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FE7AC4" w14:textId="3B19FCAD" w:rsidR="00CA4CE1" w:rsidRDefault="00C36215" w:rsidP="0040017F">
      <w:pPr>
        <w:rPr>
          <w:rFonts w:ascii="Braggadocio" w:hAnsi="Braggadocio"/>
          <w:sz w:val="28"/>
        </w:rPr>
      </w:pPr>
      <w:bookmarkStart w:id="0" w:name="_Hlk139795132"/>
      <w:bookmarkEnd w:id="0"/>
      <w:r>
        <w:rPr>
          <w:noProof/>
        </w:rPr>
        <w:drawing>
          <wp:anchor distT="0" distB="0" distL="114300" distR="114300" simplePos="0" relativeHeight="251658240" behindDoc="1" locked="0" layoutInCell="1" allowOverlap="1" wp14:anchorId="3129A65C" wp14:editId="43D17DEA">
            <wp:simplePos x="0" y="0"/>
            <wp:positionH relativeFrom="column">
              <wp:posOffset>0</wp:posOffset>
            </wp:positionH>
            <wp:positionV relativeFrom="paragraph">
              <wp:posOffset>0</wp:posOffset>
            </wp:positionV>
            <wp:extent cx="1727835" cy="723900"/>
            <wp:effectExtent l="0" t="0" r="5715" b="0"/>
            <wp:wrapNone/>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27835" cy="723900"/>
                    </a:xfrm>
                    <a:prstGeom prst="rect">
                      <a:avLst/>
                    </a:prstGeom>
                    <a:noFill/>
                  </pic:spPr>
                </pic:pic>
              </a:graphicData>
            </a:graphic>
            <wp14:sizeRelH relativeFrom="page">
              <wp14:pctWidth>0</wp14:pctWidth>
            </wp14:sizeRelH>
            <wp14:sizeRelV relativeFrom="page">
              <wp14:pctHeight>0</wp14:pctHeight>
            </wp14:sizeRelV>
          </wp:anchor>
        </w:drawing>
      </w:r>
    </w:p>
    <w:p w14:paraId="66B92B6D" w14:textId="77777777" w:rsidR="00192B24" w:rsidRDefault="00192B24" w:rsidP="00217BE4">
      <w:pPr>
        <w:rPr>
          <w:b/>
          <w:sz w:val="40"/>
          <w:szCs w:val="40"/>
        </w:rPr>
      </w:pPr>
    </w:p>
    <w:p w14:paraId="3D68929D" w14:textId="77777777" w:rsidR="00192B24" w:rsidRDefault="00192B24" w:rsidP="00217BE4">
      <w:pPr>
        <w:rPr>
          <w:b/>
          <w:sz w:val="40"/>
          <w:szCs w:val="40"/>
        </w:rPr>
      </w:pPr>
    </w:p>
    <w:p w14:paraId="03387E60" w14:textId="77777777" w:rsidR="00126A98" w:rsidRDefault="00126A98" w:rsidP="00192B24">
      <w:pPr>
        <w:jc w:val="center"/>
        <w:rPr>
          <w:b/>
          <w:sz w:val="40"/>
          <w:szCs w:val="40"/>
        </w:rPr>
      </w:pPr>
    </w:p>
    <w:p w14:paraId="5CC2F194" w14:textId="09BF1941" w:rsidR="008A37A4" w:rsidRDefault="00192B24" w:rsidP="00192B24">
      <w:pPr>
        <w:jc w:val="center"/>
        <w:rPr>
          <w:b/>
          <w:sz w:val="48"/>
          <w:szCs w:val="48"/>
        </w:rPr>
      </w:pPr>
      <w:r w:rsidRPr="001A548D">
        <w:rPr>
          <w:b/>
          <w:sz w:val="48"/>
          <w:szCs w:val="48"/>
        </w:rPr>
        <w:t>H</w:t>
      </w:r>
      <w:r w:rsidR="0010464F" w:rsidRPr="001A548D">
        <w:rPr>
          <w:b/>
          <w:sz w:val="48"/>
          <w:szCs w:val="48"/>
        </w:rPr>
        <w:t>ertfordshire Branch Newsletter</w:t>
      </w:r>
    </w:p>
    <w:p w14:paraId="6B012709" w14:textId="77777777" w:rsidR="001A548D" w:rsidRPr="001A548D" w:rsidRDefault="001A548D" w:rsidP="00192B24">
      <w:pPr>
        <w:jc w:val="center"/>
        <w:rPr>
          <w:b/>
          <w:sz w:val="48"/>
          <w:szCs w:val="48"/>
        </w:rPr>
      </w:pPr>
    </w:p>
    <w:p w14:paraId="7B27A3A9" w14:textId="77777777" w:rsidR="00C307A7" w:rsidRDefault="00C307A7" w:rsidP="00192B24">
      <w:pPr>
        <w:jc w:val="center"/>
        <w:rPr>
          <w:b/>
          <w:sz w:val="40"/>
          <w:szCs w:val="40"/>
        </w:rPr>
      </w:pPr>
    </w:p>
    <w:p w14:paraId="3F74357F" w14:textId="77EA57C9" w:rsidR="00157A2C" w:rsidRDefault="008A5B3C" w:rsidP="000347A5">
      <w:pPr>
        <w:tabs>
          <w:tab w:val="left" w:pos="2835"/>
        </w:tabs>
        <w:jc w:val="center"/>
        <w:rPr>
          <w:b/>
          <w:sz w:val="48"/>
          <w:szCs w:val="48"/>
        </w:rPr>
      </w:pPr>
      <w:r>
        <w:rPr>
          <w:b/>
          <w:sz w:val="48"/>
          <w:szCs w:val="48"/>
        </w:rPr>
        <w:t>September</w:t>
      </w:r>
      <w:r w:rsidR="00E77168">
        <w:rPr>
          <w:b/>
          <w:sz w:val="48"/>
          <w:szCs w:val="48"/>
        </w:rPr>
        <w:t xml:space="preserve"> 2023</w:t>
      </w:r>
    </w:p>
    <w:p w14:paraId="472C4A6C" w14:textId="77777777" w:rsidR="00C41206" w:rsidRDefault="00C41206" w:rsidP="000347A5">
      <w:pPr>
        <w:tabs>
          <w:tab w:val="left" w:pos="2835"/>
        </w:tabs>
        <w:jc w:val="center"/>
        <w:rPr>
          <w:b/>
          <w:sz w:val="48"/>
          <w:szCs w:val="48"/>
        </w:rPr>
      </w:pPr>
    </w:p>
    <w:p w14:paraId="4F9035C9" w14:textId="77777777" w:rsidR="007C4020" w:rsidRDefault="007C4020" w:rsidP="007C4020">
      <w:pPr>
        <w:jc w:val="center"/>
        <w:rPr>
          <w:sz w:val="28"/>
          <w:szCs w:val="28"/>
        </w:rPr>
      </w:pPr>
    </w:p>
    <w:p w14:paraId="53EC0A7E" w14:textId="77777777" w:rsidR="007C4020" w:rsidRDefault="007C4020" w:rsidP="00157A2C">
      <w:pPr>
        <w:jc w:val="both"/>
        <w:rPr>
          <w:sz w:val="28"/>
          <w:szCs w:val="28"/>
        </w:rPr>
      </w:pPr>
    </w:p>
    <w:p w14:paraId="48656A3E" w14:textId="403A54B1" w:rsidR="007C4020" w:rsidRDefault="00554173" w:rsidP="007C4020">
      <w:pPr>
        <w:jc w:val="center"/>
        <w:rPr>
          <w:sz w:val="28"/>
          <w:szCs w:val="28"/>
        </w:rPr>
      </w:pPr>
      <w:r>
        <w:rPr>
          <w:noProof/>
        </w:rPr>
        <w:drawing>
          <wp:inline distT="0" distB="0" distL="0" distR="0" wp14:anchorId="255A6358" wp14:editId="42AF41FA">
            <wp:extent cx="4075858" cy="2828925"/>
            <wp:effectExtent l="0" t="0" r="1270" b="0"/>
            <wp:docPr id="14416056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605663" name="Picture 1441605663"/>
                    <pic:cNvPicPr/>
                  </pic:nvPicPr>
                  <pic:blipFill>
                    <a:blip r:embed="rId9" cstate="print">
                      <a:extLst>
                        <a:ext uri="{28A0092B-C50C-407E-A947-70E740481C1C}">
                          <a14:useLocalDpi xmlns:a14="http://schemas.microsoft.com/office/drawing/2010/main" val="0"/>
                        </a:ext>
                      </a:extLst>
                    </a:blip>
                    <a:stretch>
                      <a:fillRect/>
                    </a:stretch>
                  </pic:blipFill>
                  <pic:spPr>
                    <a:xfrm>
                      <a:off x="0" y="0"/>
                      <a:ext cx="4101214" cy="2846524"/>
                    </a:xfrm>
                    <a:prstGeom prst="rect">
                      <a:avLst/>
                    </a:prstGeom>
                  </pic:spPr>
                </pic:pic>
              </a:graphicData>
            </a:graphic>
          </wp:inline>
        </w:drawing>
      </w:r>
      <w:r w:rsidR="008820A0">
        <w:rPr>
          <w:noProof/>
        </w:rPr>
        <w:drawing>
          <wp:inline distT="0" distB="0" distL="0" distR="0" wp14:anchorId="18CFF381" wp14:editId="67AE9AEE">
            <wp:extent cx="1235413" cy="2797344"/>
            <wp:effectExtent l="0" t="0" r="3175" b="3175"/>
            <wp:docPr id="17088005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00561" name="Picture 170880056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93187" cy="2928161"/>
                    </a:xfrm>
                    <a:prstGeom prst="rect">
                      <a:avLst/>
                    </a:prstGeom>
                  </pic:spPr>
                </pic:pic>
              </a:graphicData>
            </a:graphic>
          </wp:inline>
        </w:drawing>
      </w:r>
    </w:p>
    <w:p w14:paraId="261CEED8" w14:textId="77777777" w:rsidR="00471D86" w:rsidRDefault="00471D86" w:rsidP="00157A2C">
      <w:pPr>
        <w:jc w:val="both"/>
        <w:rPr>
          <w:sz w:val="28"/>
          <w:szCs w:val="28"/>
        </w:rPr>
      </w:pPr>
    </w:p>
    <w:p w14:paraId="067495BA" w14:textId="77777777" w:rsidR="00471D86" w:rsidRDefault="00471D86" w:rsidP="00157A2C">
      <w:pPr>
        <w:jc w:val="both"/>
        <w:rPr>
          <w:sz w:val="28"/>
          <w:szCs w:val="28"/>
        </w:rPr>
      </w:pPr>
    </w:p>
    <w:p w14:paraId="4CF4445C" w14:textId="77777777" w:rsidR="00471D86" w:rsidRDefault="00471D86" w:rsidP="00157A2C">
      <w:pPr>
        <w:jc w:val="both"/>
        <w:rPr>
          <w:sz w:val="28"/>
          <w:szCs w:val="28"/>
        </w:rPr>
      </w:pPr>
    </w:p>
    <w:p w14:paraId="42C7E198" w14:textId="77777777" w:rsidR="00CD6993" w:rsidRDefault="00F138D3" w:rsidP="00126A98">
      <w:pPr>
        <w:jc w:val="center"/>
        <w:rPr>
          <w:sz w:val="40"/>
          <w:szCs w:val="40"/>
        </w:rPr>
      </w:pPr>
      <w:r w:rsidRPr="00126A98">
        <w:rPr>
          <w:sz w:val="40"/>
          <w:szCs w:val="40"/>
        </w:rPr>
        <w:t>Our second Herts County Walk</w:t>
      </w:r>
    </w:p>
    <w:p w14:paraId="61F9A27A" w14:textId="6CAA171D" w:rsidR="00126A98" w:rsidRPr="00126A98" w:rsidRDefault="00F138D3" w:rsidP="00126A98">
      <w:pPr>
        <w:jc w:val="center"/>
        <w:rPr>
          <w:sz w:val="40"/>
          <w:szCs w:val="40"/>
        </w:rPr>
      </w:pPr>
      <w:r w:rsidRPr="00126A98">
        <w:rPr>
          <w:sz w:val="40"/>
          <w:szCs w:val="40"/>
        </w:rPr>
        <w:t xml:space="preserve"> </w:t>
      </w:r>
      <w:r w:rsidR="00CD6993">
        <w:rPr>
          <w:sz w:val="40"/>
          <w:szCs w:val="40"/>
        </w:rPr>
        <w:t xml:space="preserve"> At </w:t>
      </w:r>
      <w:proofErr w:type="spellStart"/>
      <w:r w:rsidRPr="00126A98">
        <w:rPr>
          <w:sz w:val="40"/>
          <w:szCs w:val="40"/>
        </w:rPr>
        <w:t>Stanborough</w:t>
      </w:r>
      <w:proofErr w:type="spellEnd"/>
      <w:r w:rsidRPr="00126A98">
        <w:rPr>
          <w:sz w:val="40"/>
          <w:szCs w:val="40"/>
        </w:rPr>
        <w:t xml:space="preserve"> Lakes</w:t>
      </w:r>
    </w:p>
    <w:p w14:paraId="14BEC77B" w14:textId="77777777" w:rsidR="00CD6993" w:rsidRDefault="00F138D3" w:rsidP="00126A98">
      <w:pPr>
        <w:jc w:val="center"/>
        <w:rPr>
          <w:sz w:val="40"/>
          <w:szCs w:val="40"/>
        </w:rPr>
      </w:pPr>
      <w:r w:rsidRPr="00126A98">
        <w:rPr>
          <w:sz w:val="40"/>
          <w:szCs w:val="40"/>
        </w:rPr>
        <w:t xml:space="preserve">Welwyn Garden City  </w:t>
      </w:r>
    </w:p>
    <w:p w14:paraId="3C1683E3" w14:textId="2D043054" w:rsidR="00F138D3" w:rsidRPr="001B1AB8" w:rsidRDefault="00F138D3" w:rsidP="00126A98">
      <w:pPr>
        <w:jc w:val="center"/>
        <w:rPr>
          <w:sz w:val="32"/>
          <w:szCs w:val="32"/>
        </w:rPr>
      </w:pPr>
      <w:r w:rsidRPr="00126A98">
        <w:rPr>
          <w:sz w:val="40"/>
          <w:szCs w:val="40"/>
        </w:rPr>
        <w:t>Saturday 8</w:t>
      </w:r>
      <w:r w:rsidRPr="00126A98">
        <w:rPr>
          <w:sz w:val="40"/>
          <w:szCs w:val="40"/>
          <w:vertAlign w:val="superscript"/>
        </w:rPr>
        <w:t>th</w:t>
      </w:r>
      <w:r w:rsidRPr="00126A98">
        <w:rPr>
          <w:sz w:val="40"/>
          <w:szCs w:val="40"/>
        </w:rPr>
        <w:t xml:space="preserve"> July</w:t>
      </w:r>
      <w:r w:rsidRPr="001B1AB8">
        <w:rPr>
          <w:sz w:val="32"/>
          <w:szCs w:val="32"/>
        </w:rPr>
        <w:t>.</w:t>
      </w:r>
    </w:p>
    <w:p w14:paraId="65807C2F" w14:textId="77777777" w:rsidR="00471D86" w:rsidRDefault="00471D86" w:rsidP="00157A2C">
      <w:pPr>
        <w:jc w:val="both"/>
        <w:rPr>
          <w:sz w:val="28"/>
          <w:szCs w:val="28"/>
        </w:rPr>
      </w:pPr>
    </w:p>
    <w:p w14:paraId="7852BFCC" w14:textId="77777777" w:rsidR="00471D86" w:rsidRDefault="00471D86" w:rsidP="00157A2C">
      <w:pPr>
        <w:jc w:val="both"/>
        <w:rPr>
          <w:sz w:val="28"/>
          <w:szCs w:val="28"/>
        </w:rPr>
      </w:pPr>
    </w:p>
    <w:p w14:paraId="4824A73A" w14:textId="77777777" w:rsidR="00126A98" w:rsidRDefault="00126A98" w:rsidP="00157A2C">
      <w:pPr>
        <w:jc w:val="both"/>
        <w:rPr>
          <w:sz w:val="28"/>
          <w:szCs w:val="28"/>
        </w:rPr>
      </w:pPr>
    </w:p>
    <w:p w14:paraId="7F547A58" w14:textId="77777777" w:rsidR="00126A98" w:rsidRDefault="00126A98" w:rsidP="00157A2C">
      <w:pPr>
        <w:jc w:val="both"/>
        <w:rPr>
          <w:sz w:val="28"/>
          <w:szCs w:val="28"/>
        </w:rPr>
      </w:pPr>
    </w:p>
    <w:p w14:paraId="31BE1EF2" w14:textId="77777777" w:rsidR="00126A98" w:rsidRDefault="00126A98" w:rsidP="00157A2C">
      <w:pPr>
        <w:jc w:val="both"/>
        <w:rPr>
          <w:sz w:val="28"/>
          <w:szCs w:val="28"/>
        </w:rPr>
      </w:pPr>
    </w:p>
    <w:p w14:paraId="10BE0BAE" w14:textId="77777777" w:rsidR="00126A98" w:rsidRDefault="00126A98" w:rsidP="00157A2C">
      <w:pPr>
        <w:jc w:val="both"/>
        <w:rPr>
          <w:sz w:val="28"/>
          <w:szCs w:val="28"/>
        </w:rPr>
      </w:pPr>
    </w:p>
    <w:p w14:paraId="43A51D45" w14:textId="1994DAA4" w:rsidR="00157A2C" w:rsidRPr="0015296D" w:rsidRDefault="00157A2C" w:rsidP="00157A2C">
      <w:pPr>
        <w:jc w:val="both"/>
        <w:rPr>
          <w:sz w:val="28"/>
          <w:szCs w:val="28"/>
        </w:rPr>
      </w:pPr>
      <w:r w:rsidRPr="0015296D">
        <w:rPr>
          <w:sz w:val="28"/>
          <w:szCs w:val="28"/>
        </w:rPr>
        <w:t>The National Office Helpline is 0808 8026262</w:t>
      </w:r>
    </w:p>
    <w:p w14:paraId="3060AEE5" w14:textId="4F7091B7" w:rsidR="00157A2C" w:rsidRPr="0015296D" w:rsidRDefault="00157A2C" w:rsidP="00157A2C">
      <w:pPr>
        <w:rPr>
          <w:sz w:val="28"/>
          <w:szCs w:val="28"/>
        </w:rPr>
      </w:pPr>
      <w:r w:rsidRPr="0015296D">
        <w:rPr>
          <w:sz w:val="28"/>
          <w:szCs w:val="28"/>
        </w:rPr>
        <w:t xml:space="preserve">Motor Neurone Disease Association </w:t>
      </w:r>
      <w:r w:rsidR="00D02EE2">
        <w:rPr>
          <w:sz w:val="28"/>
          <w:szCs w:val="28"/>
        </w:rPr>
        <w:t>-</w:t>
      </w:r>
      <w:r w:rsidRPr="0015296D">
        <w:rPr>
          <w:sz w:val="28"/>
          <w:szCs w:val="28"/>
        </w:rPr>
        <w:t xml:space="preserve"> Registered Charity No. 294354</w:t>
      </w:r>
    </w:p>
    <w:p w14:paraId="062A9D0A" w14:textId="55DBB2E5" w:rsidR="006701FD" w:rsidRPr="0015296D" w:rsidRDefault="00157A2C" w:rsidP="00A33FCF">
      <w:pPr>
        <w:rPr>
          <w:sz w:val="28"/>
          <w:szCs w:val="28"/>
        </w:rPr>
      </w:pPr>
      <w:r w:rsidRPr="0015296D">
        <w:rPr>
          <w:sz w:val="28"/>
          <w:szCs w:val="28"/>
        </w:rPr>
        <w:t>Branch Patron: Dr Viv Luca</w:t>
      </w:r>
      <w:r w:rsidR="00443E52" w:rsidRPr="0015296D">
        <w:rPr>
          <w:sz w:val="28"/>
          <w:szCs w:val="28"/>
        </w:rPr>
        <w:t>s</w:t>
      </w:r>
      <w:r w:rsidR="00A33FCF" w:rsidRPr="0015296D">
        <w:rPr>
          <w:sz w:val="28"/>
          <w:szCs w:val="28"/>
        </w:rPr>
        <w:br w:type="page"/>
      </w:r>
    </w:p>
    <w:p w14:paraId="792BE478" w14:textId="5104691B" w:rsidR="00E5075C" w:rsidRDefault="00B000C0" w:rsidP="00D76114">
      <w:pPr>
        <w:jc w:val="center"/>
        <w:rPr>
          <w:b/>
          <w:bCs/>
          <w:sz w:val="32"/>
          <w:szCs w:val="32"/>
        </w:rPr>
      </w:pPr>
      <w:r>
        <w:rPr>
          <w:b/>
          <w:bCs/>
          <w:sz w:val="32"/>
          <w:szCs w:val="32"/>
        </w:rPr>
        <w:lastRenderedPageBreak/>
        <w:t>A</w:t>
      </w:r>
      <w:r w:rsidR="00E5075C">
        <w:rPr>
          <w:b/>
          <w:bCs/>
          <w:sz w:val="32"/>
          <w:szCs w:val="32"/>
        </w:rPr>
        <w:t xml:space="preserve"> Message from the Chair</w:t>
      </w:r>
    </w:p>
    <w:p w14:paraId="131E3873" w14:textId="77777777" w:rsidR="00086016" w:rsidRDefault="00086016" w:rsidP="00D76114">
      <w:pPr>
        <w:jc w:val="center"/>
        <w:rPr>
          <w:b/>
          <w:bCs/>
          <w:sz w:val="32"/>
          <w:szCs w:val="32"/>
        </w:rPr>
      </w:pPr>
    </w:p>
    <w:p w14:paraId="1D7EC636" w14:textId="77777777" w:rsidR="00086016" w:rsidRDefault="00086016" w:rsidP="00086016">
      <w:pPr>
        <w:rPr>
          <w:sz w:val="28"/>
          <w:szCs w:val="28"/>
        </w:rPr>
      </w:pPr>
      <w:r>
        <w:rPr>
          <w:sz w:val="28"/>
          <w:szCs w:val="28"/>
        </w:rPr>
        <w:t>Hi everyone,</w:t>
      </w:r>
    </w:p>
    <w:p w14:paraId="2386B499" w14:textId="6125412A" w:rsidR="00086016" w:rsidRDefault="00086016" w:rsidP="00086016">
      <w:pPr>
        <w:rPr>
          <w:sz w:val="24"/>
          <w:szCs w:val="24"/>
        </w:rPr>
      </w:pPr>
      <w:r>
        <w:rPr>
          <w:noProof/>
        </w:rPr>
        <w:drawing>
          <wp:inline distT="0" distB="0" distL="0" distR="0" wp14:anchorId="3EE2F40D" wp14:editId="47173A52">
            <wp:extent cx="2169795" cy="1821815"/>
            <wp:effectExtent l="0" t="0" r="1905" b="6985"/>
            <wp:docPr id="1180750656" name="Picture 2" descr="A white sticker on a blu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white sticker on a blue surface&#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69795" cy="1821815"/>
                    </a:xfrm>
                    <a:prstGeom prst="rect">
                      <a:avLst/>
                    </a:prstGeom>
                    <a:noFill/>
                    <a:ln>
                      <a:noFill/>
                    </a:ln>
                  </pic:spPr>
                </pic:pic>
              </a:graphicData>
            </a:graphic>
          </wp:inline>
        </w:drawing>
      </w:r>
      <w:r>
        <w:t xml:space="preserve">    </w:t>
      </w:r>
      <w:r w:rsidRPr="00086016">
        <w:rPr>
          <w:sz w:val="28"/>
          <w:szCs w:val="28"/>
        </w:rPr>
        <w:t>What do you make of this?</w:t>
      </w:r>
      <w:r>
        <w:t xml:space="preserve">  </w:t>
      </w:r>
      <w:r>
        <w:rPr>
          <w:noProof/>
        </w:rPr>
        <w:drawing>
          <wp:inline distT="0" distB="0" distL="0" distR="0" wp14:anchorId="23B979B4" wp14:editId="2CCBF790">
            <wp:extent cx="1617345" cy="2265680"/>
            <wp:effectExtent l="0" t="0" r="1905" b="1270"/>
            <wp:docPr id="24562379" name="Picture 1" descr="A person wearing glasses and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erson wearing glasses and a blue shirt&#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17345" cy="2265680"/>
                    </a:xfrm>
                    <a:prstGeom prst="rect">
                      <a:avLst/>
                    </a:prstGeom>
                    <a:noFill/>
                    <a:ln>
                      <a:noFill/>
                    </a:ln>
                  </pic:spPr>
                </pic:pic>
              </a:graphicData>
            </a:graphic>
          </wp:inline>
        </w:drawing>
      </w:r>
    </w:p>
    <w:p w14:paraId="01CB2727" w14:textId="77777777" w:rsidR="00086016" w:rsidRDefault="00086016" w:rsidP="00086016"/>
    <w:p w14:paraId="69A9C747" w14:textId="77777777" w:rsidR="00086016" w:rsidRPr="00086016" w:rsidRDefault="00086016" w:rsidP="00086016">
      <w:pPr>
        <w:rPr>
          <w:sz w:val="28"/>
          <w:szCs w:val="28"/>
        </w:rPr>
      </w:pPr>
      <w:r w:rsidRPr="00086016">
        <w:rPr>
          <w:sz w:val="28"/>
          <w:szCs w:val="28"/>
        </w:rPr>
        <w:t>I just couldn’t resist showing you this pic of one of our MND community members I have recently met. It certainly made me smile and chuckle a little. Many of us are prone to stumbling, falling and being much closer to the ground than we expect. Certainly, we get annoyed, possibly angry, frustrated and feeling helpless. But pushing back with some defiance, has its benefits too.</w:t>
      </w:r>
    </w:p>
    <w:p w14:paraId="314ECCE8" w14:textId="77777777" w:rsidR="00086016" w:rsidRPr="00086016" w:rsidRDefault="00086016" w:rsidP="00086016">
      <w:pPr>
        <w:rPr>
          <w:sz w:val="28"/>
          <w:szCs w:val="28"/>
        </w:rPr>
      </w:pPr>
    </w:p>
    <w:p w14:paraId="3717B028" w14:textId="77777777" w:rsidR="00086016" w:rsidRPr="00086016" w:rsidRDefault="00086016" w:rsidP="00086016">
      <w:pPr>
        <w:rPr>
          <w:sz w:val="28"/>
          <w:szCs w:val="28"/>
        </w:rPr>
      </w:pPr>
      <w:r w:rsidRPr="00086016">
        <w:rPr>
          <w:sz w:val="28"/>
          <w:szCs w:val="28"/>
        </w:rPr>
        <w:t xml:space="preserve">Falling is certainly one of life’s potholes I wrote about a couple months ago - and to me, having a shirt like this is definitely one of the </w:t>
      </w:r>
      <w:proofErr w:type="spellStart"/>
      <w:r w:rsidRPr="00086016">
        <w:rPr>
          <w:sz w:val="28"/>
          <w:szCs w:val="28"/>
        </w:rPr>
        <w:t>microjoys</w:t>
      </w:r>
      <w:proofErr w:type="spellEnd"/>
      <w:r w:rsidRPr="00086016">
        <w:rPr>
          <w:sz w:val="28"/>
          <w:szCs w:val="28"/>
        </w:rPr>
        <w:t xml:space="preserve"> I would want to have. So many people are uncomfortable talking to us about our life with MND, so many close friends don’t know how to break their silence when we first greet each other.</w:t>
      </w:r>
    </w:p>
    <w:p w14:paraId="22CDBA23" w14:textId="77777777" w:rsidR="00086016" w:rsidRPr="00086016" w:rsidRDefault="00086016" w:rsidP="00086016">
      <w:pPr>
        <w:rPr>
          <w:sz w:val="28"/>
          <w:szCs w:val="28"/>
        </w:rPr>
      </w:pPr>
    </w:p>
    <w:p w14:paraId="496A8EC1" w14:textId="77777777" w:rsidR="00086016" w:rsidRPr="00086016" w:rsidRDefault="00086016" w:rsidP="00086016">
      <w:pPr>
        <w:rPr>
          <w:sz w:val="28"/>
          <w:szCs w:val="28"/>
        </w:rPr>
      </w:pPr>
      <w:r w:rsidRPr="00086016">
        <w:rPr>
          <w:sz w:val="28"/>
          <w:szCs w:val="28"/>
        </w:rPr>
        <w:t xml:space="preserve">This is one example of a conversation starter, not to downplay our situation, but just to enable a friendly greeting and follow on banter. In this case, we chatted for 15 to 20 minutes and enjoyed trading stories, advice and a nice coffee break together. I will see him and his wife most weeks, and we now have shared smiles, to start our conversation. </w:t>
      </w:r>
    </w:p>
    <w:p w14:paraId="17F36B3E" w14:textId="77777777" w:rsidR="00086016" w:rsidRPr="00086016" w:rsidRDefault="00086016" w:rsidP="00086016">
      <w:pPr>
        <w:rPr>
          <w:sz w:val="28"/>
          <w:szCs w:val="28"/>
        </w:rPr>
      </w:pPr>
    </w:p>
    <w:p w14:paraId="7065D6ED" w14:textId="77777777" w:rsidR="00086016" w:rsidRPr="00086016" w:rsidRDefault="00086016" w:rsidP="00086016">
      <w:pPr>
        <w:rPr>
          <w:sz w:val="28"/>
          <w:szCs w:val="28"/>
        </w:rPr>
      </w:pPr>
      <w:r w:rsidRPr="00086016">
        <w:rPr>
          <w:sz w:val="28"/>
          <w:szCs w:val="28"/>
        </w:rPr>
        <w:t>I’d love to see or hear other examples of how you push back, not giving in - or encourage your friends and family to have the same approach to life. Please get in touch if you have something you want to share.</w:t>
      </w:r>
    </w:p>
    <w:p w14:paraId="0DF34527" w14:textId="00624724" w:rsidR="00086016" w:rsidRPr="00086016" w:rsidRDefault="0095523A" w:rsidP="00086016">
      <w:pPr>
        <w:rPr>
          <w:sz w:val="28"/>
          <w:szCs w:val="28"/>
        </w:rPr>
      </w:pPr>
      <w:r>
        <w:rPr>
          <w:sz w:val="28"/>
          <w:szCs w:val="28"/>
        </w:rPr>
        <w:t>Ken</w:t>
      </w:r>
      <w:r w:rsidR="007D6D83">
        <w:rPr>
          <w:sz w:val="28"/>
          <w:szCs w:val="28"/>
        </w:rPr>
        <w:t>t</w:t>
      </w:r>
    </w:p>
    <w:p w14:paraId="48B090CE" w14:textId="67431737" w:rsidR="00086016" w:rsidRPr="00086016" w:rsidRDefault="00086016" w:rsidP="00086016">
      <w:pPr>
        <w:rPr>
          <w:sz w:val="28"/>
          <w:szCs w:val="28"/>
        </w:rPr>
      </w:pPr>
    </w:p>
    <w:p w14:paraId="14336B96" w14:textId="562EC6E9" w:rsidR="00E94AD6" w:rsidRDefault="00D73103" w:rsidP="00062EA2">
      <w:pPr>
        <w:jc w:val="center"/>
        <w:rPr>
          <w:b/>
          <w:bCs/>
          <w:sz w:val="32"/>
          <w:szCs w:val="32"/>
        </w:rPr>
      </w:pPr>
      <w:r>
        <w:rPr>
          <w:b/>
          <w:bCs/>
          <w:sz w:val="32"/>
          <w:szCs w:val="32"/>
        </w:rPr>
        <w:t xml:space="preserve">Finance </w:t>
      </w:r>
      <w:r w:rsidR="0076744E" w:rsidRPr="0076744E">
        <w:rPr>
          <w:b/>
          <w:bCs/>
          <w:sz w:val="32"/>
          <w:szCs w:val="32"/>
        </w:rPr>
        <w:t xml:space="preserve">Report </w:t>
      </w:r>
      <w:r w:rsidR="004F3432">
        <w:rPr>
          <w:b/>
          <w:bCs/>
          <w:sz w:val="32"/>
          <w:szCs w:val="32"/>
        </w:rPr>
        <w:t>–</w:t>
      </w:r>
      <w:r w:rsidR="00F248B8">
        <w:rPr>
          <w:b/>
          <w:bCs/>
          <w:sz w:val="32"/>
          <w:szCs w:val="32"/>
        </w:rPr>
        <w:t xml:space="preserve"> </w:t>
      </w:r>
      <w:r w:rsidR="008A5B3C">
        <w:rPr>
          <w:b/>
          <w:bCs/>
          <w:sz w:val="32"/>
          <w:szCs w:val="32"/>
        </w:rPr>
        <w:t>July</w:t>
      </w:r>
      <w:r w:rsidR="004F3432">
        <w:rPr>
          <w:b/>
          <w:bCs/>
          <w:sz w:val="32"/>
          <w:szCs w:val="32"/>
        </w:rPr>
        <w:t xml:space="preserve"> and </w:t>
      </w:r>
      <w:r w:rsidR="008A5B3C">
        <w:rPr>
          <w:b/>
          <w:bCs/>
          <w:sz w:val="32"/>
          <w:szCs w:val="32"/>
        </w:rPr>
        <w:t>August</w:t>
      </w:r>
      <w:r w:rsidR="004561C2">
        <w:rPr>
          <w:b/>
          <w:bCs/>
          <w:sz w:val="32"/>
          <w:szCs w:val="32"/>
        </w:rPr>
        <w:t xml:space="preserve"> 202</w:t>
      </w:r>
      <w:r w:rsidR="007613AE">
        <w:rPr>
          <w:b/>
          <w:bCs/>
          <w:sz w:val="32"/>
          <w:szCs w:val="32"/>
        </w:rPr>
        <w:t>3</w:t>
      </w:r>
    </w:p>
    <w:p w14:paraId="7209BE33" w14:textId="77777777" w:rsidR="00E479F7" w:rsidRDefault="00E479F7" w:rsidP="00062EA2">
      <w:pPr>
        <w:jc w:val="center"/>
        <w:rPr>
          <w:b/>
          <w:bCs/>
          <w:sz w:val="32"/>
          <w:szCs w:val="32"/>
        </w:rPr>
      </w:pPr>
    </w:p>
    <w:p w14:paraId="7309904D" w14:textId="77777777" w:rsidR="00E479F7" w:rsidRPr="005D0A32" w:rsidRDefault="00E479F7" w:rsidP="00E479F7">
      <w:pPr>
        <w:pStyle w:val="NoSpacing"/>
        <w:rPr>
          <w:rFonts w:ascii="Times New Roman" w:hAnsi="Times New Roman" w:cs="Times New Roman"/>
          <w:bCs/>
          <w:sz w:val="28"/>
          <w:szCs w:val="28"/>
        </w:rPr>
      </w:pPr>
      <w:r w:rsidRPr="005D0A32">
        <w:rPr>
          <w:rFonts w:ascii="Times New Roman" w:hAnsi="Times New Roman" w:cs="Times New Roman"/>
          <w:bCs/>
          <w:sz w:val="28"/>
          <w:szCs w:val="28"/>
        </w:rPr>
        <w:t xml:space="preserve">July and August have been another bumper couple of months for fundraising.  We started July with another Herts County Walk at </w:t>
      </w:r>
      <w:proofErr w:type="spellStart"/>
      <w:r w:rsidRPr="005D0A32">
        <w:rPr>
          <w:rFonts w:ascii="Times New Roman" w:hAnsi="Times New Roman" w:cs="Times New Roman"/>
          <w:bCs/>
          <w:sz w:val="28"/>
          <w:szCs w:val="28"/>
        </w:rPr>
        <w:t>Stanborough</w:t>
      </w:r>
      <w:proofErr w:type="spellEnd"/>
      <w:r w:rsidRPr="005D0A32">
        <w:rPr>
          <w:rFonts w:ascii="Times New Roman" w:hAnsi="Times New Roman" w:cs="Times New Roman"/>
          <w:bCs/>
          <w:sz w:val="28"/>
          <w:szCs w:val="28"/>
        </w:rPr>
        <w:t xml:space="preserve"> Lakes which raised nearly £1,500. There have also been a couple of Birthday fundraisers which generated a further £1,451 between them and an amazing Golf Day which has raised £13,720 so far with a couple of weeks before the event even takes place.  We rounded off August with the 3</w:t>
      </w:r>
      <w:r w:rsidRPr="005D0A32">
        <w:rPr>
          <w:rFonts w:ascii="Times New Roman" w:hAnsi="Times New Roman" w:cs="Times New Roman"/>
          <w:bCs/>
          <w:sz w:val="28"/>
          <w:szCs w:val="28"/>
          <w:vertAlign w:val="superscript"/>
        </w:rPr>
        <w:t>rd</w:t>
      </w:r>
      <w:r w:rsidRPr="005D0A32">
        <w:rPr>
          <w:rFonts w:ascii="Times New Roman" w:hAnsi="Times New Roman" w:cs="Times New Roman"/>
          <w:bCs/>
          <w:sz w:val="28"/>
          <w:szCs w:val="28"/>
        </w:rPr>
        <w:t xml:space="preserve"> annual Folk by the Oak Festival at the Oak Tree, Baldock which has added £1,270 to our funds.  These events have also meant that we have to date received a further £2,356 in Gift Aid.  Thank you to all those people who have made these events </w:t>
      </w:r>
      <w:r w:rsidRPr="005D0A32">
        <w:rPr>
          <w:rFonts w:ascii="Times New Roman" w:hAnsi="Times New Roman" w:cs="Times New Roman"/>
          <w:bCs/>
          <w:sz w:val="28"/>
          <w:szCs w:val="28"/>
        </w:rPr>
        <w:lastRenderedPageBreak/>
        <w:t>possible.  Along with these major events we have received numerous small donations for which we are also very grateful.</w:t>
      </w:r>
    </w:p>
    <w:p w14:paraId="50F1CD10" w14:textId="77777777" w:rsidR="00E479F7" w:rsidRPr="005D0A32" w:rsidRDefault="00E479F7" w:rsidP="00E479F7">
      <w:pPr>
        <w:pStyle w:val="NoSpacing"/>
        <w:rPr>
          <w:rFonts w:ascii="Times New Roman" w:hAnsi="Times New Roman" w:cs="Times New Roman"/>
          <w:bCs/>
          <w:sz w:val="28"/>
          <w:szCs w:val="28"/>
        </w:rPr>
      </w:pPr>
    </w:p>
    <w:p w14:paraId="6754B8A6" w14:textId="082D6D95" w:rsidR="00E479F7" w:rsidRPr="005D0A32" w:rsidRDefault="00E479F7" w:rsidP="00E479F7">
      <w:pPr>
        <w:pStyle w:val="NoSpacing"/>
        <w:rPr>
          <w:rFonts w:ascii="Times New Roman" w:hAnsi="Times New Roman" w:cs="Times New Roman"/>
          <w:bCs/>
          <w:sz w:val="28"/>
          <w:szCs w:val="28"/>
        </w:rPr>
      </w:pPr>
      <w:r w:rsidRPr="005D0A32">
        <w:rPr>
          <w:rFonts w:ascii="Times New Roman" w:hAnsi="Times New Roman" w:cs="Times New Roman"/>
          <w:bCs/>
          <w:sz w:val="28"/>
          <w:szCs w:val="28"/>
        </w:rPr>
        <w:t>Our strong financial position means we are able to continue</w:t>
      </w:r>
      <w:r w:rsidR="00CD6993">
        <w:rPr>
          <w:rFonts w:ascii="Times New Roman" w:hAnsi="Times New Roman" w:cs="Times New Roman"/>
          <w:bCs/>
          <w:sz w:val="28"/>
          <w:szCs w:val="28"/>
        </w:rPr>
        <w:t xml:space="preserve"> to</w:t>
      </w:r>
      <w:r w:rsidRPr="005D0A32">
        <w:rPr>
          <w:rFonts w:ascii="Times New Roman" w:hAnsi="Times New Roman" w:cs="Times New Roman"/>
          <w:bCs/>
          <w:sz w:val="28"/>
          <w:szCs w:val="28"/>
        </w:rPr>
        <w:t xml:space="preserve"> fund the majority of requests for grants.  We have been able to fund several requests for massage, complimentary therapy and acupuncture, along with WAV taxis rides to meetings and hospital appointments, riser recliner chairs, wheelchairs, Carer Grants and Young Peoples Grants.  As always please do not hesitate to ask if there is anything you need. </w:t>
      </w:r>
    </w:p>
    <w:p w14:paraId="383CB057" w14:textId="3A46F881" w:rsidR="00E479F7" w:rsidRPr="005D0A32" w:rsidRDefault="0095523A" w:rsidP="00E479F7">
      <w:pPr>
        <w:pStyle w:val="NoSpacing"/>
        <w:rPr>
          <w:rFonts w:ascii="Times New Roman" w:hAnsi="Times New Roman" w:cs="Times New Roman"/>
          <w:bCs/>
          <w:sz w:val="28"/>
          <w:szCs w:val="28"/>
        </w:rPr>
      </w:pPr>
      <w:r>
        <w:rPr>
          <w:rFonts w:ascii="Times New Roman" w:hAnsi="Times New Roman" w:cs="Times New Roman"/>
          <w:bCs/>
          <w:sz w:val="28"/>
          <w:szCs w:val="28"/>
        </w:rPr>
        <w:t>Heather</w:t>
      </w:r>
    </w:p>
    <w:p w14:paraId="3A1B90EB" w14:textId="67E4D743" w:rsidR="00DE59BC" w:rsidRPr="0095523A" w:rsidRDefault="00E479F7" w:rsidP="0095523A">
      <w:pPr>
        <w:rPr>
          <w:sz w:val="28"/>
          <w:szCs w:val="28"/>
        </w:rPr>
      </w:pPr>
      <w:r w:rsidRPr="005D0A32">
        <w:rPr>
          <w:bCs/>
          <w:sz w:val="28"/>
          <w:szCs w:val="28"/>
        </w:rPr>
        <w:t xml:space="preserve">      </w:t>
      </w:r>
    </w:p>
    <w:p w14:paraId="3B19A66E" w14:textId="6D8DEC23" w:rsidR="00E94AD6" w:rsidRDefault="00C3423F" w:rsidP="00C3423F">
      <w:pPr>
        <w:jc w:val="center"/>
        <w:rPr>
          <w:b/>
          <w:bCs/>
          <w:sz w:val="32"/>
          <w:szCs w:val="32"/>
        </w:rPr>
      </w:pPr>
      <w:r w:rsidRPr="00086016">
        <w:rPr>
          <w:b/>
          <w:bCs/>
          <w:sz w:val="32"/>
          <w:szCs w:val="32"/>
        </w:rPr>
        <w:t>Fundraising</w:t>
      </w:r>
    </w:p>
    <w:p w14:paraId="69448CF9" w14:textId="00C314BA" w:rsidR="00F21D0F" w:rsidRDefault="00F21D0F" w:rsidP="00C3423F">
      <w:pPr>
        <w:jc w:val="center"/>
        <w:rPr>
          <w:b/>
          <w:bCs/>
          <w:sz w:val="32"/>
          <w:szCs w:val="32"/>
        </w:rPr>
      </w:pPr>
    </w:p>
    <w:p w14:paraId="1DDA8F08" w14:textId="5FDD9A43" w:rsidR="00486B47" w:rsidRPr="007D6D83" w:rsidRDefault="00A071B2" w:rsidP="00486B47">
      <w:pPr>
        <w:rPr>
          <w:color w:val="000000"/>
          <w:sz w:val="28"/>
          <w:szCs w:val="28"/>
        </w:rPr>
      </w:pPr>
      <w:r w:rsidRPr="00CD6993">
        <w:rPr>
          <w:rStyle w:val="contentpasted0"/>
          <w:color w:val="000000"/>
          <w:sz w:val="28"/>
          <w:szCs w:val="28"/>
        </w:rPr>
        <w:t xml:space="preserve">Many thanks to </w:t>
      </w:r>
      <w:r w:rsidR="00486B47" w:rsidRPr="00CD6993">
        <w:rPr>
          <w:rStyle w:val="contentpasted0"/>
          <w:color w:val="000000"/>
          <w:sz w:val="28"/>
          <w:szCs w:val="28"/>
        </w:rPr>
        <w:t>Paul Gilbert (on left in grey) and his friend Adrian Smith who raised £1381.00 in support of Paul from his Birthday Fundraiser</w:t>
      </w:r>
      <w:r w:rsidR="00486B47" w:rsidRPr="00CD6993">
        <w:rPr>
          <w:rStyle w:val="contentpasted0"/>
          <w:color w:val="000000"/>
          <w:sz w:val="28"/>
          <w:szCs w:val="28"/>
          <w:shd w:val="clear" w:color="auto" w:fill="F5F5F5"/>
        </w:rPr>
        <w:t>.</w:t>
      </w:r>
    </w:p>
    <w:p w14:paraId="176D4B13" w14:textId="77777777" w:rsidR="005D0A32" w:rsidRDefault="005D0A32" w:rsidP="007D6D83">
      <w:pPr>
        <w:rPr>
          <w:b/>
          <w:bCs/>
          <w:sz w:val="32"/>
          <w:szCs w:val="32"/>
        </w:rPr>
      </w:pPr>
    </w:p>
    <w:p w14:paraId="66E44A93" w14:textId="19411FE9" w:rsidR="005D0A32" w:rsidRDefault="00A071B2" w:rsidP="00C3423F">
      <w:pPr>
        <w:jc w:val="center"/>
        <w:rPr>
          <w:b/>
          <w:bCs/>
          <w:sz w:val="32"/>
          <w:szCs w:val="32"/>
        </w:rPr>
      </w:pPr>
      <w:r>
        <w:rPr>
          <w:noProof/>
        </w:rPr>
        <w:drawing>
          <wp:inline distT="0" distB="0" distL="0" distR="0" wp14:anchorId="7271E683" wp14:editId="3605CBF1">
            <wp:extent cx="2620370" cy="3061144"/>
            <wp:effectExtent l="0" t="0" r="8890" b="6350"/>
            <wp:docPr id="3" name="Picture 1"/>
            <wp:cNvGraphicFramePr/>
            <a:graphic xmlns:a="http://schemas.openxmlformats.org/drawingml/2006/main">
              <a:graphicData uri="http://schemas.openxmlformats.org/drawingml/2006/picture">
                <pic:pic xmlns:pic="http://schemas.openxmlformats.org/drawingml/2006/picture">
                  <pic:nvPicPr>
                    <pic:cNvPr id="3" name="Picture 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2673197" cy="3122857"/>
                    </a:xfrm>
                    <a:prstGeom prst="rect">
                      <a:avLst/>
                    </a:prstGeom>
                    <a:noFill/>
                    <a:ln>
                      <a:noFill/>
                    </a:ln>
                  </pic:spPr>
                </pic:pic>
              </a:graphicData>
            </a:graphic>
          </wp:inline>
        </w:drawing>
      </w:r>
    </w:p>
    <w:p w14:paraId="7BCF7471" w14:textId="214DCCDF" w:rsidR="00A07E0E" w:rsidRDefault="00CD6993" w:rsidP="00CD6993">
      <w:pPr>
        <w:rPr>
          <w:sz w:val="28"/>
          <w:szCs w:val="28"/>
        </w:rPr>
      </w:pPr>
      <w:r w:rsidRPr="00CD6993">
        <w:rPr>
          <w:sz w:val="28"/>
          <w:szCs w:val="28"/>
        </w:rPr>
        <w:t>Also</w:t>
      </w:r>
      <w:r>
        <w:rPr>
          <w:sz w:val="28"/>
          <w:szCs w:val="28"/>
        </w:rPr>
        <w:t>,</w:t>
      </w:r>
      <w:r w:rsidRPr="00CD6993">
        <w:rPr>
          <w:sz w:val="28"/>
          <w:szCs w:val="28"/>
        </w:rPr>
        <w:t xml:space="preserve"> the Golf Day in September that Paul Gilbert is organising has so far raised over £13,000 for the branch</w:t>
      </w:r>
      <w:r>
        <w:rPr>
          <w:sz w:val="28"/>
          <w:szCs w:val="28"/>
        </w:rPr>
        <w:t>.</w:t>
      </w:r>
      <w:r w:rsidRPr="00CD6993">
        <w:rPr>
          <w:sz w:val="28"/>
          <w:szCs w:val="28"/>
        </w:rPr>
        <w:t xml:space="preserve"> The web page for donations is:</w:t>
      </w:r>
    </w:p>
    <w:p w14:paraId="21ABDB6A" w14:textId="77777777" w:rsidR="00CD6993" w:rsidRPr="00CD6993" w:rsidRDefault="00CD6993" w:rsidP="00CD6993">
      <w:pPr>
        <w:rPr>
          <w:color w:val="000000"/>
          <w:sz w:val="28"/>
          <w:szCs w:val="28"/>
        </w:rPr>
      </w:pPr>
    </w:p>
    <w:p w14:paraId="07D3F8FE" w14:textId="527C4446" w:rsidR="0023723C" w:rsidRPr="007D6D83" w:rsidRDefault="00000000" w:rsidP="00086016">
      <w:pPr>
        <w:rPr>
          <w:color w:val="000000"/>
          <w:sz w:val="24"/>
          <w:szCs w:val="24"/>
        </w:rPr>
      </w:pPr>
      <w:hyperlink r:id="rId15" w:history="1">
        <w:r w:rsidR="00A07E0E">
          <w:rPr>
            <w:rStyle w:val="Hyperlink"/>
            <w:rFonts w:ascii="Open Sans" w:hAnsi="Open Sans" w:cs="Open Sans"/>
            <w:sz w:val="21"/>
            <w:szCs w:val="21"/>
            <w:shd w:val="clear" w:color="auto" w:fill="F5F5F5"/>
          </w:rPr>
          <w:t>https://localgiving.org/appeal/golffundraiser/</w:t>
        </w:r>
      </w:hyperlink>
    </w:p>
    <w:p w14:paraId="31710228" w14:textId="77777777" w:rsidR="0023723C" w:rsidRDefault="0023723C" w:rsidP="00086016">
      <w:pPr>
        <w:rPr>
          <w:b/>
          <w:bCs/>
          <w:sz w:val="32"/>
          <w:szCs w:val="32"/>
        </w:rPr>
      </w:pPr>
    </w:p>
    <w:p w14:paraId="62C1DB7E" w14:textId="488F0C00" w:rsidR="00086016" w:rsidRDefault="00F21D0F" w:rsidP="00086016">
      <w:pPr>
        <w:rPr>
          <w:b/>
          <w:bCs/>
          <w:sz w:val="28"/>
          <w:szCs w:val="28"/>
        </w:rPr>
      </w:pPr>
      <w:r>
        <w:rPr>
          <w:b/>
          <w:bCs/>
          <w:sz w:val="28"/>
          <w:szCs w:val="28"/>
        </w:rPr>
        <w:t>S</w:t>
      </w:r>
      <w:r w:rsidR="00086016" w:rsidRPr="00086016">
        <w:rPr>
          <w:b/>
          <w:bCs/>
          <w:sz w:val="28"/>
          <w:szCs w:val="28"/>
        </w:rPr>
        <w:t>aturday 8</w:t>
      </w:r>
      <w:r w:rsidR="00086016" w:rsidRPr="00086016">
        <w:rPr>
          <w:b/>
          <w:bCs/>
          <w:sz w:val="28"/>
          <w:szCs w:val="28"/>
          <w:vertAlign w:val="superscript"/>
        </w:rPr>
        <w:t>th</w:t>
      </w:r>
      <w:r w:rsidR="00086016" w:rsidRPr="00086016">
        <w:rPr>
          <w:b/>
          <w:bCs/>
          <w:sz w:val="28"/>
          <w:szCs w:val="28"/>
        </w:rPr>
        <w:t xml:space="preserve"> July</w:t>
      </w:r>
    </w:p>
    <w:p w14:paraId="56E89217" w14:textId="77777777" w:rsidR="007E0A05" w:rsidRDefault="007E0A05" w:rsidP="00086016">
      <w:pPr>
        <w:rPr>
          <w:b/>
          <w:bCs/>
          <w:sz w:val="28"/>
          <w:szCs w:val="28"/>
        </w:rPr>
      </w:pPr>
    </w:p>
    <w:p w14:paraId="5D2FAB92" w14:textId="5CA91521" w:rsidR="00086016" w:rsidRDefault="0072796F" w:rsidP="00086016">
      <w:pPr>
        <w:rPr>
          <w:sz w:val="28"/>
          <w:szCs w:val="28"/>
        </w:rPr>
      </w:pPr>
      <w:r w:rsidRPr="004872F7">
        <w:rPr>
          <w:sz w:val="28"/>
          <w:szCs w:val="28"/>
        </w:rPr>
        <w:t xml:space="preserve">Our second walk around </w:t>
      </w:r>
      <w:proofErr w:type="spellStart"/>
      <w:r w:rsidRPr="004872F7">
        <w:rPr>
          <w:sz w:val="28"/>
          <w:szCs w:val="28"/>
        </w:rPr>
        <w:t>Stanborough</w:t>
      </w:r>
      <w:proofErr w:type="spellEnd"/>
      <w:r w:rsidRPr="004872F7">
        <w:rPr>
          <w:sz w:val="28"/>
          <w:szCs w:val="28"/>
        </w:rPr>
        <w:t xml:space="preserve"> Lakes started out bright and sunny with </w:t>
      </w:r>
      <w:r w:rsidR="00D21086" w:rsidRPr="004872F7">
        <w:rPr>
          <w:sz w:val="28"/>
          <w:szCs w:val="28"/>
        </w:rPr>
        <w:t xml:space="preserve">68 </w:t>
      </w:r>
      <w:r w:rsidR="007B4623" w:rsidRPr="004872F7">
        <w:rPr>
          <w:sz w:val="28"/>
          <w:szCs w:val="28"/>
        </w:rPr>
        <w:t xml:space="preserve">people </w:t>
      </w:r>
      <w:r w:rsidR="005D3240" w:rsidRPr="004872F7">
        <w:rPr>
          <w:sz w:val="28"/>
          <w:szCs w:val="28"/>
        </w:rPr>
        <w:t xml:space="preserve">joining us along with </w:t>
      </w:r>
      <w:r w:rsidR="00F15487" w:rsidRPr="004872F7">
        <w:rPr>
          <w:sz w:val="28"/>
          <w:szCs w:val="28"/>
        </w:rPr>
        <w:t>babies in pushchair</w:t>
      </w:r>
      <w:r w:rsidR="007B4623" w:rsidRPr="004872F7">
        <w:rPr>
          <w:sz w:val="28"/>
          <w:szCs w:val="28"/>
        </w:rPr>
        <w:t>s</w:t>
      </w:r>
      <w:r w:rsidR="00F15487" w:rsidRPr="004872F7">
        <w:rPr>
          <w:sz w:val="28"/>
          <w:szCs w:val="28"/>
        </w:rPr>
        <w:t>, wheelchairs</w:t>
      </w:r>
      <w:r w:rsidR="00364031" w:rsidRPr="004872F7">
        <w:rPr>
          <w:sz w:val="28"/>
          <w:szCs w:val="28"/>
        </w:rPr>
        <w:t>,</w:t>
      </w:r>
      <w:r w:rsidR="00F15487" w:rsidRPr="004872F7">
        <w:rPr>
          <w:sz w:val="28"/>
          <w:szCs w:val="28"/>
        </w:rPr>
        <w:t xml:space="preserve"> </w:t>
      </w:r>
      <w:r w:rsidR="00364031" w:rsidRPr="004872F7">
        <w:rPr>
          <w:sz w:val="28"/>
          <w:szCs w:val="28"/>
        </w:rPr>
        <w:t>scooters,</w:t>
      </w:r>
      <w:r w:rsidR="00A94379" w:rsidRPr="004872F7">
        <w:rPr>
          <w:sz w:val="28"/>
          <w:szCs w:val="28"/>
        </w:rPr>
        <w:t xml:space="preserve"> </w:t>
      </w:r>
      <w:r w:rsidR="008A0B5D" w:rsidRPr="004872F7">
        <w:rPr>
          <w:sz w:val="28"/>
          <w:szCs w:val="28"/>
        </w:rPr>
        <w:t xml:space="preserve">a pirate and of course man’s best friend. </w:t>
      </w:r>
      <w:r w:rsidR="00F15487" w:rsidRPr="004872F7">
        <w:rPr>
          <w:sz w:val="28"/>
          <w:szCs w:val="28"/>
        </w:rPr>
        <w:t xml:space="preserve"> </w:t>
      </w:r>
      <w:r w:rsidR="004924C9" w:rsidRPr="004872F7">
        <w:rPr>
          <w:sz w:val="28"/>
          <w:szCs w:val="28"/>
        </w:rPr>
        <w:t xml:space="preserve">It is a pleasant easy walk around the South Lake, a good </w:t>
      </w:r>
      <w:r w:rsidR="00CA4008" w:rsidRPr="004872F7">
        <w:rPr>
          <w:sz w:val="28"/>
          <w:szCs w:val="28"/>
        </w:rPr>
        <w:t>opportunity to chat with new faces and old</w:t>
      </w:r>
      <w:r w:rsidR="00715A70" w:rsidRPr="004872F7">
        <w:rPr>
          <w:sz w:val="28"/>
          <w:szCs w:val="28"/>
        </w:rPr>
        <w:t xml:space="preserve">. </w:t>
      </w:r>
      <w:r w:rsidR="001A1C2C" w:rsidRPr="004872F7">
        <w:rPr>
          <w:sz w:val="28"/>
          <w:szCs w:val="28"/>
        </w:rPr>
        <w:t xml:space="preserve"> We were happy to welcome </w:t>
      </w:r>
      <w:r w:rsidR="00715A70" w:rsidRPr="004872F7">
        <w:rPr>
          <w:sz w:val="28"/>
          <w:szCs w:val="28"/>
        </w:rPr>
        <w:t xml:space="preserve">Roger </w:t>
      </w:r>
      <w:r w:rsidR="001A1C2C" w:rsidRPr="004872F7">
        <w:rPr>
          <w:sz w:val="28"/>
          <w:szCs w:val="28"/>
        </w:rPr>
        <w:t>Widecom</w:t>
      </w:r>
      <w:r w:rsidR="000311AE" w:rsidRPr="004872F7">
        <w:rPr>
          <w:sz w:val="28"/>
          <w:szCs w:val="28"/>
        </w:rPr>
        <w:t xml:space="preserve">be and </w:t>
      </w:r>
      <w:r w:rsidR="00715A70" w:rsidRPr="004872F7">
        <w:rPr>
          <w:sz w:val="28"/>
          <w:szCs w:val="28"/>
        </w:rPr>
        <w:t>Sadie Vi</w:t>
      </w:r>
      <w:r w:rsidR="00682DC1" w:rsidRPr="004872F7">
        <w:rPr>
          <w:sz w:val="28"/>
          <w:szCs w:val="28"/>
        </w:rPr>
        <w:t>l</w:t>
      </w:r>
      <w:r w:rsidR="00715A70" w:rsidRPr="004872F7">
        <w:rPr>
          <w:sz w:val="28"/>
          <w:szCs w:val="28"/>
        </w:rPr>
        <w:t xml:space="preserve">e from National Office and </w:t>
      </w:r>
      <w:r w:rsidR="00326579">
        <w:rPr>
          <w:sz w:val="28"/>
          <w:szCs w:val="28"/>
        </w:rPr>
        <w:t xml:space="preserve">Dr </w:t>
      </w:r>
      <w:r w:rsidR="001C614A" w:rsidRPr="004872F7">
        <w:rPr>
          <w:sz w:val="28"/>
          <w:szCs w:val="28"/>
        </w:rPr>
        <w:t>Dezer</w:t>
      </w:r>
      <w:r w:rsidR="003F7A23">
        <w:rPr>
          <w:sz w:val="28"/>
          <w:szCs w:val="28"/>
        </w:rPr>
        <w:t>a</w:t>
      </w:r>
      <w:r w:rsidR="001C614A" w:rsidRPr="004872F7">
        <w:rPr>
          <w:sz w:val="28"/>
          <w:szCs w:val="28"/>
        </w:rPr>
        <w:t>e Co</w:t>
      </w:r>
      <w:r w:rsidR="001A1C2C" w:rsidRPr="004872F7">
        <w:rPr>
          <w:sz w:val="28"/>
          <w:szCs w:val="28"/>
        </w:rPr>
        <w:t>x</w:t>
      </w:r>
      <w:r w:rsidR="003F7A23">
        <w:rPr>
          <w:sz w:val="28"/>
          <w:szCs w:val="28"/>
        </w:rPr>
        <w:t>, a Junior Research Fellow based in Cambridge.</w:t>
      </w:r>
      <w:r w:rsidR="00FE440C" w:rsidRPr="004872F7">
        <w:rPr>
          <w:sz w:val="28"/>
          <w:szCs w:val="28"/>
        </w:rPr>
        <w:t xml:space="preserve">  </w:t>
      </w:r>
      <w:r w:rsidR="00FF79E3">
        <w:rPr>
          <w:sz w:val="28"/>
          <w:szCs w:val="28"/>
        </w:rPr>
        <w:t>Sarah Tho</w:t>
      </w:r>
      <w:r w:rsidR="00B62AD1">
        <w:rPr>
          <w:sz w:val="28"/>
          <w:szCs w:val="28"/>
        </w:rPr>
        <w:t>mpson kindly took</w:t>
      </w:r>
      <w:r w:rsidR="003A21E2">
        <w:rPr>
          <w:sz w:val="28"/>
          <w:szCs w:val="28"/>
        </w:rPr>
        <w:t xml:space="preserve"> on the role of our First Aider. </w:t>
      </w:r>
      <w:r w:rsidR="0039372B" w:rsidRPr="004872F7">
        <w:rPr>
          <w:sz w:val="28"/>
          <w:szCs w:val="28"/>
        </w:rPr>
        <w:t>Several m</w:t>
      </w:r>
      <w:r w:rsidR="00F35639" w:rsidRPr="004872F7">
        <w:rPr>
          <w:sz w:val="28"/>
          <w:szCs w:val="28"/>
        </w:rPr>
        <w:t>e</w:t>
      </w:r>
      <w:r w:rsidR="0039372B" w:rsidRPr="004872F7">
        <w:rPr>
          <w:sz w:val="28"/>
          <w:szCs w:val="28"/>
        </w:rPr>
        <w:t>mb</w:t>
      </w:r>
      <w:r w:rsidR="00F35639" w:rsidRPr="004872F7">
        <w:rPr>
          <w:sz w:val="28"/>
          <w:szCs w:val="28"/>
        </w:rPr>
        <w:t>e</w:t>
      </w:r>
      <w:r w:rsidR="0039372B" w:rsidRPr="004872F7">
        <w:rPr>
          <w:sz w:val="28"/>
          <w:szCs w:val="28"/>
        </w:rPr>
        <w:t>rs and their famili</w:t>
      </w:r>
      <w:r w:rsidR="00F35639" w:rsidRPr="004872F7">
        <w:rPr>
          <w:sz w:val="28"/>
          <w:szCs w:val="28"/>
        </w:rPr>
        <w:t>e</w:t>
      </w:r>
      <w:r w:rsidR="0039372B" w:rsidRPr="004872F7">
        <w:rPr>
          <w:sz w:val="28"/>
          <w:szCs w:val="28"/>
        </w:rPr>
        <w:t xml:space="preserve">s </w:t>
      </w:r>
      <w:r w:rsidR="00F35639" w:rsidRPr="004872F7">
        <w:rPr>
          <w:sz w:val="28"/>
          <w:szCs w:val="28"/>
        </w:rPr>
        <w:t xml:space="preserve">had just settled </w:t>
      </w:r>
      <w:r w:rsidR="0039372B" w:rsidRPr="004872F7">
        <w:rPr>
          <w:sz w:val="28"/>
          <w:szCs w:val="28"/>
        </w:rPr>
        <w:t>d</w:t>
      </w:r>
      <w:r w:rsidR="00F35639" w:rsidRPr="004872F7">
        <w:rPr>
          <w:sz w:val="28"/>
          <w:szCs w:val="28"/>
        </w:rPr>
        <w:t>o</w:t>
      </w:r>
      <w:r w:rsidR="0039372B" w:rsidRPr="004872F7">
        <w:rPr>
          <w:sz w:val="28"/>
          <w:szCs w:val="28"/>
        </w:rPr>
        <w:t>wn for lunch after the walk</w:t>
      </w:r>
      <w:r w:rsidR="00F35639" w:rsidRPr="004872F7">
        <w:rPr>
          <w:sz w:val="28"/>
          <w:szCs w:val="28"/>
        </w:rPr>
        <w:t xml:space="preserve"> when the heavens opened </w:t>
      </w:r>
      <w:r w:rsidR="00926D18" w:rsidRPr="004872F7">
        <w:rPr>
          <w:sz w:val="28"/>
          <w:szCs w:val="28"/>
        </w:rPr>
        <w:t>and we all ran for cover, many of us trying to shelter under the Gazebo, even so it was</w:t>
      </w:r>
      <w:r w:rsidR="00C129C9" w:rsidRPr="004872F7">
        <w:rPr>
          <w:sz w:val="28"/>
          <w:szCs w:val="28"/>
        </w:rPr>
        <w:t xml:space="preserve"> an enjoyable day and raised funds and awareness for the new Hertfordshire branch.</w:t>
      </w:r>
    </w:p>
    <w:p w14:paraId="29BFD2D7" w14:textId="77777777" w:rsidR="00902BC9" w:rsidRDefault="00902BC9" w:rsidP="00086016">
      <w:pPr>
        <w:rPr>
          <w:sz w:val="28"/>
          <w:szCs w:val="28"/>
        </w:rPr>
      </w:pPr>
    </w:p>
    <w:p w14:paraId="3E68C856" w14:textId="21004691" w:rsidR="00902BC9" w:rsidRDefault="00902BC9" w:rsidP="00086016">
      <w:pPr>
        <w:rPr>
          <w:sz w:val="28"/>
          <w:szCs w:val="28"/>
        </w:rPr>
      </w:pPr>
    </w:p>
    <w:p w14:paraId="59FD0172" w14:textId="191ECB6E" w:rsidR="00902BC9" w:rsidRDefault="00B253B8" w:rsidP="00086016">
      <w:pPr>
        <w:rPr>
          <w:sz w:val="28"/>
          <w:szCs w:val="28"/>
        </w:rPr>
      </w:pPr>
      <w:r>
        <w:rPr>
          <w:noProof/>
        </w:rPr>
        <w:drawing>
          <wp:inline distT="0" distB="0" distL="0" distR="0" wp14:anchorId="018DC534" wp14:editId="4D689203">
            <wp:extent cx="3130030" cy="2504136"/>
            <wp:effectExtent l="0" t="0" r="0" b="0"/>
            <wp:docPr id="815898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94041" cy="2555347"/>
                    </a:xfrm>
                    <a:prstGeom prst="rect">
                      <a:avLst/>
                    </a:prstGeom>
                    <a:noFill/>
                    <a:ln>
                      <a:noFill/>
                    </a:ln>
                  </pic:spPr>
                </pic:pic>
              </a:graphicData>
            </a:graphic>
          </wp:inline>
        </w:drawing>
      </w:r>
      <w:r>
        <w:rPr>
          <w:sz w:val="28"/>
          <w:szCs w:val="28"/>
        </w:rPr>
        <w:tab/>
      </w:r>
      <w:r w:rsidR="00AE3E2D">
        <w:rPr>
          <w:noProof/>
        </w:rPr>
        <w:drawing>
          <wp:inline distT="0" distB="0" distL="0" distR="0" wp14:anchorId="52690499" wp14:editId="6DAF0E35">
            <wp:extent cx="2717165" cy="2521128"/>
            <wp:effectExtent l="0" t="0" r="6985" b="0"/>
            <wp:docPr id="404017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017211" name=""/>
                    <pic:cNvPicPr/>
                  </pic:nvPicPr>
                  <pic:blipFill>
                    <a:blip r:embed="rId17"/>
                    <a:stretch>
                      <a:fillRect/>
                    </a:stretch>
                  </pic:blipFill>
                  <pic:spPr>
                    <a:xfrm>
                      <a:off x="0" y="0"/>
                      <a:ext cx="2796972" cy="2595177"/>
                    </a:xfrm>
                    <a:prstGeom prst="rect">
                      <a:avLst/>
                    </a:prstGeom>
                  </pic:spPr>
                </pic:pic>
              </a:graphicData>
            </a:graphic>
          </wp:inline>
        </w:drawing>
      </w:r>
    </w:p>
    <w:p w14:paraId="188537C2" w14:textId="77777777" w:rsidR="00902BC9" w:rsidRDefault="00902BC9" w:rsidP="00086016">
      <w:pPr>
        <w:rPr>
          <w:sz w:val="28"/>
          <w:szCs w:val="28"/>
        </w:rPr>
      </w:pPr>
    </w:p>
    <w:p w14:paraId="5438CF7D" w14:textId="77777777" w:rsidR="00902BC9" w:rsidRDefault="00902BC9" w:rsidP="00086016">
      <w:pPr>
        <w:rPr>
          <w:sz w:val="28"/>
          <w:szCs w:val="28"/>
        </w:rPr>
      </w:pPr>
    </w:p>
    <w:p w14:paraId="26239046" w14:textId="77777777" w:rsidR="00CD6993" w:rsidRDefault="00CD6993" w:rsidP="00086016">
      <w:pPr>
        <w:rPr>
          <w:sz w:val="28"/>
          <w:szCs w:val="28"/>
        </w:rPr>
      </w:pPr>
    </w:p>
    <w:p w14:paraId="6FE8A53C" w14:textId="0DF5BC29" w:rsidR="00771FE9" w:rsidRDefault="004A645A" w:rsidP="004A645A">
      <w:pPr>
        <w:rPr>
          <w:b/>
          <w:bCs/>
          <w:sz w:val="28"/>
          <w:szCs w:val="28"/>
        </w:rPr>
      </w:pPr>
      <w:r w:rsidRPr="004A645A">
        <w:rPr>
          <w:b/>
          <w:bCs/>
          <w:sz w:val="28"/>
          <w:szCs w:val="28"/>
        </w:rPr>
        <w:t>Saturday 19</w:t>
      </w:r>
      <w:r w:rsidRPr="004A645A">
        <w:rPr>
          <w:b/>
          <w:bCs/>
          <w:sz w:val="28"/>
          <w:szCs w:val="28"/>
          <w:vertAlign w:val="superscript"/>
        </w:rPr>
        <w:t>th</w:t>
      </w:r>
      <w:r w:rsidRPr="004A645A">
        <w:rPr>
          <w:b/>
          <w:bCs/>
          <w:sz w:val="28"/>
          <w:szCs w:val="28"/>
        </w:rPr>
        <w:t xml:space="preserve"> August</w:t>
      </w:r>
    </w:p>
    <w:p w14:paraId="229949CD" w14:textId="77777777" w:rsidR="004A645A" w:rsidRDefault="004A645A" w:rsidP="004A645A">
      <w:pPr>
        <w:rPr>
          <w:b/>
          <w:bCs/>
          <w:sz w:val="28"/>
          <w:szCs w:val="28"/>
        </w:rPr>
      </w:pPr>
    </w:p>
    <w:p w14:paraId="3AF28B1A" w14:textId="0FE6ADDF" w:rsidR="004A645A" w:rsidRDefault="00961383" w:rsidP="004A645A">
      <w:pPr>
        <w:rPr>
          <w:sz w:val="28"/>
          <w:szCs w:val="28"/>
        </w:rPr>
      </w:pPr>
      <w:r w:rsidRPr="00A20C51">
        <w:rPr>
          <w:sz w:val="28"/>
          <w:szCs w:val="28"/>
        </w:rPr>
        <w:t>Many thanks to K</w:t>
      </w:r>
      <w:r w:rsidR="00BD05A9" w:rsidRPr="00A20C51">
        <w:rPr>
          <w:sz w:val="28"/>
          <w:szCs w:val="28"/>
        </w:rPr>
        <w:t>a</w:t>
      </w:r>
      <w:r w:rsidRPr="00A20C51">
        <w:rPr>
          <w:sz w:val="28"/>
          <w:szCs w:val="28"/>
        </w:rPr>
        <w:t>ren and M</w:t>
      </w:r>
      <w:r w:rsidR="00BD05A9" w:rsidRPr="00A20C51">
        <w:rPr>
          <w:sz w:val="28"/>
          <w:szCs w:val="28"/>
        </w:rPr>
        <w:t>a</w:t>
      </w:r>
      <w:r w:rsidRPr="00A20C51">
        <w:rPr>
          <w:sz w:val="28"/>
          <w:szCs w:val="28"/>
        </w:rPr>
        <w:t>rie-C</w:t>
      </w:r>
      <w:r w:rsidR="00BD05A9" w:rsidRPr="00A20C51">
        <w:rPr>
          <w:sz w:val="28"/>
          <w:szCs w:val="28"/>
        </w:rPr>
        <w:t>laude and the residen</w:t>
      </w:r>
      <w:r w:rsidR="001D3B67" w:rsidRPr="00A20C51">
        <w:rPr>
          <w:sz w:val="28"/>
          <w:szCs w:val="28"/>
        </w:rPr>
        <w:t>t</w:t>
      </w:r>
      <w:r w:rsidR="00BD05A9" w:rsidRPr="00A20C51">
        <w:rPr>
          <w:sz w:val="28"/>
          <w:szCs w:val="28"/>
        </w:rPr>
        <w:t>s of</w:t>
      </w:r>
      <w:r w:rsidRPr="00A20C51">
        <w:rPr>
          <w:sz w:val="28"/>
          <w:szCs w:val="28"/>
        </w:rPr>
        <w:t xml:space="preserve"> </w:t>
      </w:r>
      <w:r w:rsidR="00BD05A9" w:rsidRPr="00A20C51">
        <w:rPr>
          <w:sz w:val="28"/>
          <w:szCs w:val="28"/>
        </w:rPr>
        <w:t>Holly Leys Stev</w:t>
      </w:r>
      <w:r w:rsidR="001D3B67" w:rsidRPr="00A20C51">
        <w:rPr>
          <w:sz w:val="28"/>
          <w:szCs w:val="28"/>
        </w:rPr>
        <w:t>e</w:t>
      </w:r>
      <w:r w:rsidR="00BD05A9" w:rsidRPr="00A20C51">
        <w:rPr>
          <w:sz w:val="28"/>
          <w:szCs w:val="28"/>
        </w:rPr>
        <w:t>nage</w:t>
      </w:r>
      <w:r w:rsidR="001C05A3" w:rsidRPr="00A20C51">
        <w:rPr>
          <w:sz w:val="28"/>
          <w:szCs w:val="28"/>
        </w:rPr>
        <w:t xml:space="preserve">, friends of our members Michelle and Darren, </w:t>
      </w:r>
      <w:r w:rsidR="00A05574" w:rsidRPr="00A20C51">
        <w:rPr>
          <w:sz w:val="28"/>
          <w:szCs w:val="28"/>
        </w:rPr>
        <w:t>who held a Multi-Cul</w:t>
      </w:r>
      <w:r w:rsidR="00514D62" w:rsidRPr="00A20C51">
        <w:rPr>
          <w:sz w:val="28"/>
          <w:szCs w:val="28"/>
        </w:rPr>
        <w:t xml:space="preserve">tural </w:t>
      </w:r>
      <w:r w:rsidR="00A05574" w:rsidRPr="00A20C51">
        <w:rPr>
          <w:sz w:val="28"/>
          <w:szCs w:val="28"/>
        </w:rPr>
        <w:t>Food S</w:t>
      </w:r>
      <w:r w:rsidR="00514D62" w:rsidRPr="00A20C51">
        <w:rPr>
          <w:sz w:val="28"/>
          <w:szCs w:val="28"/>
        </w:rPr>
        <w:t xml:space="preserve">hare to raise </w:t>
      </w:r>
      <w:r w:rsidR="000E7805" w:rsidRPr="00A20C51">
        <w:rPr>
          <w:sz w:val="28"/>
          <w:szCs w:val="28"/>
        </w:rPr>
        <w:t>money for the branch</w:t>
      </w:r>
      <w:r w:rsidR="00AD7BC3" w:rsidRPr="00A20C51">
        <w:rPr>
          <w:sz w:val="28"/>
          <w:szCs w:val="28"/>
        </w:rPr>
        <w:t xml:space="preserve">.  Lots of </w:t>
      </w:r>
      <w:r w:rsidR="00C123CF" w:rsidRPr="00A20C51">
        <w:rPr>
          <w:sz w:val="28"/>
          <w:szCs w:val="28"/>
        </w:rPr>
        <w:t>favourite dishes were shared</w:t>
      </w:r>
      <w:r w:rsidR="00A20C51" w:rsidRPr="00A20C51">
        <w:rPr>
          <w:sz w:val="28"/>
          <w:szCs w:val="28"/>
        </w:rPr>
        <w:t xml:space="preserve"> during an enjoyable afternoon, a total of £107.00 was raised. </w:t>
      </w:r>
    </w:p>
    <w:p w14:paraId="632ABA97" w14:textId="77777777" w:rsidR="002C71D2" w:rsidRDefault="002C71D2" w:rsidP="004A645A">
      <w:pPr>
        <w:rPr>
          <w:sz w:val="28"/>
          <w:szCs w:val="28"/>
        </w:rPr>
      </w:pPr>
    </w:p>
    <w:p w14:paraId="04DDF49B" w14:textId="77777777" w:rsidR="00CD6993" w:rsidRDefault="00CD6993" w:rsidP="004A645A">
      <w:pPr>
        <w:rPr>
          <w:sz w:val="28"/>
          <w:szCs w:val="28"/>
        </w:rPr>
      </w:pPr>
    </w:p>
    <w:p w14:paraId="18850190" w14:textId="77777777" w:rsidR="00561786" w:rsidRDefault="00E10C31" w:rsidP="002C71D2">
      <w:pPr>
        <w:rPr>
          <w:sz w:val="32"/>
          <w:szCs w:val="32"/>
        </w:rPr>
      </w:pPr>
      <w:r w:rsidRPr="00561786">
        <w:rPr>
          <w:b/>
          <w:bCs/>
          <w:sz w:val="28"/>
          <w:szCs w:val="28"/>
        </w:rPr>
        <w:t>Sund</w:t>
      </w:r>
      <w:r w:rsidR="00561786" w:rsidRPr="00561786">
        <w:rPr>
          <w:b/>
          <w:bCs/>
          <w:sz w:val="28"/>
          <w:szCs w:val="28"/>
        </w:rPr>
        <w:t>a</w:t>
      </w:r>
      <w:r w:rsidRPr="00561786">
        <w:rPr>
          <w:b/>
          <w:bCs/>
          <w:sz w:val="28"/>
          <w:szCs w:val="28"/>
        </w:rPr>
        <w:t>y 27</w:t>
      </w:r>
      <w:r w:rsidRPr="00561786">
        <w:rPr>
          <w:b/>
          <w:bCs/>
          <w:sz w:val="28"/>
          <w:szCs w:val="28"/>
          <w:vertAlign w:val="superscript"/>
        </w:rPr>
        <w:t>th</w:t>
      </w:r>
      <w:r w:rsidRPr="00561786">
        <w:rPr>
          <w:b/>
          <w:bCs/>
          <w:sz w:val="28"/>
          <w:szCs w:val="28"/>
        </w:rPr>
        <w:t xml:space="preserve"> August</w:t>
      </w:r>
      <w:r>
        <w:rPr>
          <w:sz w:val="32"/>
          <w:szCs w:val="32"/>
        </w:rPr>
        <w:t xml:space="preserve"> - </w:t>
      </w:r>
      <w:r w:rsidR="002C71D2" w:rsidRPr="00B60F16">
        <w:rPr>
          <w:sz w:val="32"/>
          <w:szCs w:val="32"/>
        </w:rPr>
        <w:t>Folk by the Tree - Orange Tree pub – Baldock</w:t>
      </w:r>
    </w:p>
    <w:p w14:paraId="0F892100" w14:textId="739AE661" w:rsidR="002C71D2" w:rsidRDefault="002C71D2" w:rsidP="002C71D2">
      <w:pPr>
        <w:rPr>
          <w:b/>
          <w:bCs/>
          <w:sz w:val="28"/>
          <w:szCs w:val="28"/>
        </w:rPr>
      </w:pPr>
      <w:r w:rsidRPr="00B60F16">
        <w:rPr>
          <w:sz w:val="32"/>
          <w:szCs w:val="32"/>
        </w:rPr>
        <w:t xml:space="preserve"> </w:t>
      </w:r>
    </w:p>
    <w:p w14:paraId="1AC3C8E8" w14:textId="77777777" w:rsidR="002C71D2" w:rsidRPr="00B60F16" w:rsidRDefault="002C71D2" w:rsidP="002C71D2">
      <w:pPr>
        <w:rPr>
          <w:sz w:val="28"/>
          <w:szCs w:val="28"/>
        </w:rPr>
      </w:pPr>
      <w:r w:rsidRPr="00B60F16">
        <w:rPr>
          <w:sz w:val="28"/>
          <w:szCs w:val="28"/>
        </w:rPr>
        <w:t>The annual Folk Around the Tree took place at The Orange Tree pub in Baldock on Sunday 27</w:t>
      </w:r>
      <w:r w:rsidRPr="00B60F16">
        <w:rPr>
          <w:sz w:val="28"/>
          <w:szCs w:val="28"/>
          <w:vertAlign w:val="superscript"/>
        </w:rPr>
        <w:t>th</w:t>
      </w:r>
      <w:r w:rsidRPr="00B60F16">
        <w:rPr>
          <w:sz w:val="28"/>
          <w:szCs w:val="28"/>
        </w:rPr>
        <w:t xml:space="preserve"> August. The event is organised by Brian Burke from the Baldock Folk Club and features local artists, including our Patron Viv Lucas, with the support of pub landlord Rob Cahill and his team.</w:t>
      </w:r>
    </w:p>
    <w:p w14:paraId="63FF1FD4" w14:textId="77777777" w:rsidR="002C71D2" w:rsidRPr="00B60F16" w:rsidRDefault="002C71D2" w:rsidP="002C71D2">
      <w:pPr>
        <w:rPr>
          <w:sz w:val="28"/>
          <w:szCs w:val="28"/>
        </w:rPr>
      </w:pPr>
      <w:r w:rsidRPr="00B60F16">
        <w:rPr>
          <w:sz w:val="28"/>
          <w:szCs w:val="28"/>
        </w:rPr>
        <w:t>A shower at the start of the afternoon didn’t dampen the spirits of those performing and the weather improved as the afternoon progressed.  The afternoon was opened by songs from the Folk Club’s own Greg Rose. Others performing throughout the afternoon were Phil Hewitt, The String Section, Eddie LaRoche, Andrea Wilde, All My Trials and the Tangler’s Irregulars featuring Brian Burke. The evening ended with a very lively set from Skimmington Ride that took place inside the pub. Viv and Brian both performed their songs for MND after we had drawn the raffle.</w:t>
      </w:r>
    </w:p>
    <w:p w14:paraId="3797FF22" w14:textId="559E1040" w:rsidR="00A97ADD" w:rsidRDefault="002C71D2" w:rsidP="004A645A">
      <w:pPr>
        <w:rPr>
          <w:sz w:val="28"/>
          <w:szCs w:val="28"/>
        </w:rPr>
      </w:pPr>
      <w:r w:rsidRPr="00B60F16">
        <w:rPr>
          <w:sz w:val="28"/>
          <w:szCs w:val="28"/>
        </w:rPr>
        <w:t>Thanks to the generosity of those attending and with Brian and Viv donating money from other recent performances, the total raised to date is £1,270.</w:t>
      </w:r>
    </w:p>
    <w:p w14:paraId="3A7B1AD3" w14:textId="0967EFEA" w:rsidR="00A97ADD" w:rsidRDefault="00A97ADD" w:rsidP="004A645A">
      <w:pPr>
        <w:rPr>
          <w:sz w:val="28"/>
          <w:szCs w:val="28"/>
        </w:rPr>
      </w:pPr>
    </w:p>
    <w:p w14:paraId="72444FF8" w14:textId="7F454A54" w:rsidR="00F00DDD" w:rsidRDefault="00CD6993" w:rsidP="004A645A">
      <w:pPr>
        <w:rPr>
          <w:noProof/>
        </w:rPr>
      </w:pPr>
      <w:r>
        <w:rPr>
          <w:sz w:val="28"/>
          <w:szCs w:val="28"/>
        </w:rPr>
        <w:lastRenderedPageBreak/>
        <w:tab/>
      </w:r>
      <w:r w:rsidR="00F00DDD">
        <w:rPr>
          <w:noProof/>
          <w:sz w:val="28"/>
          <w:szCs w:val="28"/>
        </w:rPr>
        <w:drawing>
          <wp:inline distT="0" distB="0" distL="0" distR="0" wp14:anchorId="4DDE1B8E" wp14:editId="3504CDFD">
            <wp:extent cx="2353586" cy="3267679"/>
            <wp:effectExtent l="0" t="0" r="8890" b="9525"/>
            <wp:docPr id="3879681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65297" cy="3283939"/>
                    </a:xfrm>
                    <a:prstGeom prst="rect">
                      <a:avLst/>
                    </a:prstGeom>
                    <a:noFill/>
                    <a:ln>
                      <a:noFill/>
                    </a:ln>
                  </pic:spPr>
                </pic:pic>
              </a:graphicData>
            </a:graphic>
          </wp:inline>
        </w:drawing>
      </w:r>
      <w:r>
        <w:rPr>
          <w:sz w:val="28"/>
          <w:szCs w:val="28"/>
        </w:rPr>
        <w:tab/>
      </w:r>
      <w:r w:rsidR="00F00DDD">
        <w:rPr>
          <w:noProof/>
        </w:rPr>
        <w:drawing>
          <wp:inline distT="0" distB="0" distL="0" distR="0" wp14:anchorId="20416B75" wp14:editId="4E952BCF">
            <wp:extent cx="2369489" cy="3232785"/>
            <wp:effectExtent l="0" t="0" r="0" b="5715"/>
            <wp:docPr id="6366179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91152" cy="3262340"/>
                    </a:xfrm>
                    <a:prstGeom prst="rect">
                      <a:avLst/>
                    </a:prstGeom>
                    <a:noFill/>
                    <a:ln>
                      <a:noFill/>
                    </a:ln>
                  </pic:spPr>
                </pic:pic>
              </a:graphicData>
            </a:graphic>
          </wp:inline>
        </w:drawing>
      </w:r>
    </w:p>
    <w:p w14:paraId="25A18F73" w14:textId="66BA5864" w:rsidR="00F00DDD" w:rsidRDefault="00F00DDD" w:rsidP="004A645A">
      <w:pPr>
        <w:rPr>
          <w:sz w:val="28"/>
          <w:szCs w:val="28"/>
        </w:rPr>
      </w:pPr>
    </w:p>
    <w:p w14:paraId="46E25618" w14:textId="4970FB1A" w:rsidR="00A97ADD" w:rsidRDefault="00CD6993" w:rsidP="00F00DDD">
      <w:pPr>
        <w:ind w:left="720" w:firstLine="720"/>
        <w:rPr>
          <w:sz w:val="28"/>
          <w:szCs w:val="28"/>
        </w:rPr>
      </w:pPr>
      <w:r>
        <w:rPr>
          <w:sz w:val="28"/>
          <w:szCs w:val="28"/>
        </w:rPr>
        <w:t>Viv</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Brian</w:t>
      </w:r>
    </w:p>
    <w:p w14:paraId="67F964B6" w14:textId="77777777" w:rsidR="000A6C19" w:rsidRDefault="000A6C19" w:rsidP="004A645A">
      <w:pPr>
        <w:rPr>
          <w:sz w:val="28"/>
          <w:szCs w:val="28"/>
        </w:rPr>
      </w:pPr>
    </w:p>
    <w:p w14:paraId="58D9A306" w14:textId="77777777" w:rsidR="00CD6993" w:rsidRDefault="00CD6993" w:rsidP="004A645A">
      <w:pPr>
        <w:rPr>
          <w:sz w:val="28"/>
          <w:szCs w:val="28"/>
        </w:rPr>
      </w:pPr>
    </w:p>
    <w:p w14:paraId="0783DAEC" w14:textId="77777777" w:rsidR="00CD6993" w:rsidRDefault="00CD6993" w:rsidP="004A645A">
      <w:pPr>
        <w:rPr>
          <w:sz w:val="28"/>
          <w:szCs w:val="28"/>
        </w:rPr>
      </w:pPr>
    </w:p>
    <w:p w14:paraId="4324644F" w14:textId="48C15ED0" w:rsidR="005A1B6D" w:rsidRDefault="008A5B3C" w:rsidP="00F71C5E">
      <w:pPr>
        <w:pStyle w:val="NoSpacing"/>
        <w:rPr>
          <w:rFonts w:ascii="Times New Roman" w:hAnsi="Times New Roman" w:cs="Times New Roman"/>
          <w:b/>
          <w:bCs/>
          <w:sz w:val="28"/>
          <w:szCs w:val="28"/>
        </w:rPr>
      </w:pPr>
      <w:r w:rsidRPr="008A5B3C">
        <w:rPr>
          <w:rFonts w:ascii="Times New Roman" w:hAnsi="Times New Roman" w:cs="Times New Roman"/>
          <w:b/>
          <w:bCs/>
          <w:sz w:val="28"/>
          <w:szCs w:val="28"/>
        </w:rPr>
        <w:t>Sunday 24</w:t>
      </w:r>
      <w:r w:rsidRPr="008A5B3C">
        <w:rPr>
          <w:rFonts w:ascii="Times New Roman" w:hAnsi="Times New Roman" w:cs="Times New Roman"/>
          <w:b/>
          <w:bCs/>
          <w:sz w:val="28"/>
          <w:szCs w:val="28"/>
          <w:vertAlign w:val="superscript"/>
        </w:rPr>
        <w:t>th</w:t>
      </w:r>
      <w:r w:rsidRPr="008A5B3C">
        <w:rPr>
          <w:rFonts w:ascii="Times New Roman" w:hAnsi="Times New Roman" w:cs="Times New Roman"/>
          <w:b/>
          <w:bCs/>
          <w:sz w:val="28"/>
          <w:szCs w:val="28"/>
        </w:rPr>
        <w:t xml:space="preserve"> September</w:t>
      </w:r>
      <w:r w:rsidR="0036399B">
        <w:rPr>
          <w:rFonts w:ascii="Times New Roman" w:hAnsi="Times New Roman" w:cs="Times New Roman"/>
          <w:b/>
          <w:bCs/>
          <w:sz w:val="28"/>
          <w:szCs w:val="28"/>
        </w:rPr>
        <w:t xml:space="preserve"> </w:t>
      </w:r>
      <w:r w:rsidR="00DC3219">
        <w:rPr>
          <w:rFonts w:ascii="Times New Roman" w:hAnsi="Times New Roman" w:cs="Times New Roman"/>
          <w:b/>
          <w:bCs/>
          <w:sz w:val="28"/>
          <w:szCs w:val="28"/>
        </w:rPr>
        <w:t>– Support</w:t>
      </w:r>
      <w:r w:rsidR="00D4561C">
        <w:rPr>
          <w:rFonts w:ascii="Times New Roman" w:hAnsi="Times New Roman" w:cs="Times New Roman"/>
          <w:b/>
          <w:bCs/>
          <w:sz w:val="28"/>
          <w:szCs w:val="28"/>
        </w:rPr>
        <w:t xml:space="preserve"> </w:t>
      </w:r>
      <w:r w:rsidR="0022231D">
        <w:rPr>
          <w:rFonts w:ascii="Times New Roman" w:hAnsi="Times New Roman" w:cs="Times New Roman"/>
          <w:b/>
          <w:bCs/>
          <w:sz w:val="28"/>
          <w:szCs w:val="28"/>
        </w:rPr>
        <w:t>Mark O’</w:t>
      </w:r>
      <w:r w:rsidR="00D4561C">
        <w:rPr>
          <w:rFonts w:ascii="Times New Roman" w:hAnsi="Times New Roman" w:cs="Times New Roman"/>
          <w:b/>
          <w:bCs/>
          <w:sz w:val="28"/>
          <w:szCs w:val="28"/>
        </w:rPr>
        <w:t>B</w:t>
      </w:r>
      <w:r w:rsidR="0022231D">
        <w:rPr>
          <w:rFonts w:ascii="Times New Roman" w:hAnsi="Times New Roman" w:cs="Times New Roman"/>
          <w:b/>
          <w:bCs/>
          <w:sz w:val="28"/>
          <w:szCs w:val="28"/>
        </w:rPr>
        <w:t>rien</w:t>
      </w:r>
      <w:r w:rsidR="00DC3219">
        <w:rPr>
          <w:rFonts w:ascii="Times New Roman" w:hAnsi="Times New Roman" w:cs="Times New Roman"/>
          <w:b/>
          <w:bCs/>
          <w:sz w:val="28"/>
          <w:szCs w:val="28"/>
        </w:rPr>
        <w:t xml:space="preserve"> </w:t>
      </w:r>
      <w:r w:rsidR="00332C00">
        <w:rPr>
          <w:rFonts w:ascii="Times New Roman" w:hAnsi="Times New Roman" w:cs="Times New Roman"/>
          <w:b/>
          <w:bCs/>
          <w:sz w:val="28"/>
          <w:szCs w:val="28"/>
        </w:rPr>
        <w:t>–</w:t>
      </w:r>
      <w:r w:rsidR="00DC3219">
        <w:rPr>
          <w:rFonts w:ascii="Times New Roman" w:hAnsi="Times New Roman" w:cs="Times New Roman"/>
          <w:b/>
          <w:bCs/>
          <w:sz w:val="28"/>
          <w:szCs w:val="28"/>
        </w:rPr>
        <w:t xml:space="preserve"> </w:t>
      </w:r>
      <w:r w:rsidR="00332C00">
        <w:rPr>
          <w:rFonts w:ascii="Times New Roman" w:hAnsi="Times New Roman" w:cs="Times New Roman"/>
          <w:b/>
          <w:bCs/>
          <w:sz w:val="28"/>
          <w:szCs w:val="28"/>
        </w:rPr>
        <w:t>Denham water ski club – 8am to 4pm</w:t>
      </w:r>
      <w:r w:rsidR="008A4713">
        <w:rPr>
          <w:rFonts w:ascii="Times New Roman" w:hAnsi="Times New Roman" w:cs="Times New Roman"/>
          <w:b/>
          <w:bCs/>
          <w:sz w:val="28"/>
          <w:szCs w:val="28"/>
        </w:rPr>
        <w:t xml:space="preserve"> – 10.5km.</w:t>
      </w:r>
    </w:p>
    <w:p w14:paraId="1B31B1C1" w14:textId="5D7DBB20" w:rsidR="00D14326" w:rsidRDefault="00D14326" w:rsidP="00F71C5E">
      <w:pPr>
        <w:pStyle w:val="NoSpacing"/>
        <w:rPr>
          <w:rFonts w:ascii="Times New Roman" w:hAnsi="Times New Roman" w:cs="Times New Roman"/>
          <w:b/>
          <w:bCs/>
          <w:sz w:val="28"/>
          <w:szCs w:val="28"/>
        </w:rPr>
      </w:pPr>
    </w:p>
    <w:p w14:paraId="4D8D22B9" w14:textId="4D80B0CF" w:rsidR="00F71C5E" w:rsidRPr="00286D89" w:rsidRDefault="00D14326" w:rsidP="00CF364C">
      <w:pPr>
        <w:pStyle w:val="NoSpacing"/>
        <w:jc w:val="both"/>
        <w:rPr>
          <w:rFonts w:ascii="Times New Roman" w:hAnsi="Times New Roman" w:cs="Times New Roman"/>
          <w:b/>
          <w:bCs/>
          <w:sz w:val="28"/>
          <w:szCs w:val="28"/>
        </w:rPr>
      </w:pPr>
      <w:r>
        <w:rPr>
          <w:noProof/>
        </w:rPr>
        <w:drawing>
          <wp:anchor distT="0" distB="0" distL="114300" distR="114300" simplePos="0" relativeHeight="251764224" behindDoc="1" locked="0" layoutInCell="1" allowOverlap="1" wp14:anchorId="214531AA" wp14:editId="3140444B">
            <wp:simplePos x="0" y="0"/>
            <wp:positionH relativeFrom="page">
              <wp:posOffset>4982940</wp:posOffset>
            </wp:positionH>
            <wp:positionV relativeFrom="paragraph">
              <wp:posOffset>3107197</wp:posOffset>
            </wp:positionV>
            <wp:extent cx="2171700" cy="235585"/>
            <wp:effectExtent l="304800" t="323850" r="361950" b="316865"/>
            <wp:wrapSquare wrapText="bothSides"/>
            <wp:docPr id="1766187298" name="Picture 1766187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727162" name="Picture 212672716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71700" cy="2355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94700">
        <w:rPr>
          <w:noProof/>
        </w:rPr>
        <w:drawing>
          <wp:anchor distT="0" distB="0" distL="114300" distR="114300" simplePos="0" relativeHeight="251651584" behindDoc="0" locked="0" layoutInCell="1" allowOverlap="1" wp14:anchorId="533C2DA9" wp14:editId="39A8A28C">
            <wp:simplePos x="0" y="0"/>
            <wp:positionH relativeFrom="column">
              <wp:posOffset>4326274</wp:posOffset>
            </wp:positionH>
            <wp:positionV relativeFrom="paragraph">
              <wp:posOffset>712754</wp:posOffset>
            </wp:positionV>
            <wp:extent cx="2255520" cy="2242820"/>
            <wp:effectExtent l="0" t="0" r="0" b="5080"/>
            <wp:wrapSquare wrapText="bothSides"/>
            <wp:docPr id="190646242" name="Picture 190646242" descr="A qr code on a white background&#10;&#10;Description automatically generated">
              <a:extLst xmlns:a="http://schemas.openxmlformats.org/drawingml/2006/main">
                <a:ext uri="{FF2B5EF4-FFF2-40B4-BE49-F238E27FC236}">
                  <a16:creationId xmlns:a16="http://schemas.microsoft.com/office/drawing/2014/main" id="{F91FC3E2-81C9-97D4-5AAC-9C78962321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 qr code on a white background&#10;&#10;Description automatically generated">
                      <a:extLst>
                        <a:ext uri="{FF2B5EF4-FFF2-40B4-BE49-F238E27FC236}">
                          <a16:creationId xmlns:a16="http://schemas.microsoft.com/office/drawing/2014/main" id="{F91FC3E2-81C9-97D4-5AAC-9C7896232143}"/>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55520" cy="22428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6400" behindDoc="0" locked="0" layoutInCell="1" allowOverlap="1" wp14:anchorId="1467BA2B" wp14:editId="60A930B6">
            <wp:simplePos x="0" y="0"/>
            <wp:positionH relativeFrom="column">
              <wp:posOffset>4399280</wp:posOffset>
            </wp:positionH>
            <wp:positionV relativeFrom="paragraph">
              <wp:posOffset>0</wp:posOffset>
            </wp:positionV>
            <wp:extent cx="2090420" cy="501650"/>
            <wp:effectExtent l="0" t="0" r="5080" b="0"/>
            <wp:wrapSquare wrapText="bothSides"/>
            <wp:docPr id="1614765970" name="Picture 5" descr="JustGiving’s response to the Daily Mail | JustGiving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ustGiving’s response to the Daily Mail | JustGiving Blog"/>
                    <pic:cNvPicPr>
                      <a:picLocks noChangeAspect="1" noChangeArrowheads="1"/>
                    </pic:cNvPicPr>
                  </pic:nvPicPr>
                  <pic:blipFill rotWithShape="1">
                    <a:blip r:embed="rId22">
                      <a:extLst>
                        <a:ext uri="{28A0092B-C50C-407E-A947-70E740481C1C}">
                          <a14:useLocalDpi xmlns:a14="http://schemas.microsoft.com/office/drawing/2010/main" val="0"/>
                        </a:ext>
                      </a:extLst>
                    </a:blip>
                    <a:srcRect l="5052" t="31296" b="35452"/>
                    <a:stretch/>
                  </pic:blipFill>
                  <pic:spPr bwMode="auto">
                    <a:xfrm>
                      <a:off x="0" y="0"/>
                      <a:ext cx="2090420" cy="501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D61AAAD" wp14:editId="54E8B8E3">
            <wp:extent cx="3719015" cy="3380153"/>
            <wp:effectExtent l="0" t="0" r="0" b="0"/>
            <wp:docPr id="181550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50055" name=""/>
                    <pic:cNvPicPr/>
                  </pic:nvPicPr>
                  <pic:blipFill>
                    <a:blip r:embed="rId23"/>
                    <a:stretch>
                      <a:fillRect/>
                    </a:stretch>
                  </pic:blipFill>
                  <pic:spPr>
                    <a:xfrm>
                      <a:off x="0" y="0"/>
                      <a:ext cx="3740817" cy="3399968"/>
                    </a:xfrm>
                    <a:prstGeom prst="rect">
                      <a:avLst/>
                    </a:prstGeom>
                  </pic:spPr>
                </pic:pic>
              </a:graphicData>
            </a:graphic>
          </wp:inline>
        </w:drawing>
      </w:r>
    </w:p>
    <w:p w14:paraId="06F184C1" w14:textId="776EFD88" w:rsidR="00A97ADD" w:rsidRDefault="00A97ADD" w:rsidP="00A97ADD"/>
    <w:p w14:paraId="7A7E9E73" w14:textId="20EB65CB" w:rsidR="00A97ADD" w:rsidRDefault="00A97ADD" w:rsidP="00A97ADD"/>
    <w:p w14:paraId="6691A6C6" w14:textId="11798C2C" w:rsidR="00A97ADD" w:rsidRDefault="00A97ADD" w:rsidP="00A97ADD"/>
    <w:p w14:paraId="7CB7E3A6" w14:textId="02DCB196" w:rsidR="00A97ADD" w:rsidRDefault="006A0E1A" w:rsidP="00A97ADD">
      <w:r w:rsidRPr="002268B2">
        <w:rPr>
          <w:noProof/>
        </w:rPr>
        <w:drawing>
          <wp:anchor distT="0" distB="0" distL="114300" distR="114300" simplePos="0" relativeHeight="251773440" behindDoc="0" locked="0" layoutInCell="1" allowOverlap="1" wp14:anchorId="0F204627" wp14:editId="243A89F0">
            <wp:simplePos x="0" y="0"/>
            <wp:positionH relativeFrom="margin">
              <wp:posOffset>903169</wp:posOffset>
            </wp:positionH>
            <wp:positionV relativeFrom="paragraph">
              <wp:posOffset>305008</wp:posOffset>
            </wp:positionV>
            <wp:extent cx="4546600" cy="304800"/>
            <wp:effectExtent l="304800" t="304800" r="330200" b="323850"/>
            <wp:wrapSquare wrapText="bothSides"/>
            <wp:docPr id="1304777132" name="Picture 1304777132" descr="A person in a black vest&#10;&#10;Description automatically generated">
              <a:extLst xmlns:a="http://schemas.openxmlformats.org/drawingml/2006/main">
                <a:ext uri="{FF2B5EF4-FFF2-40B4-BE49-F238E27FC236}">
                  <a16:creationId xmlns:a16="http://schemas.microsoft.com/office/drawing/2014/main" id="{200F53D1-DA5F-F91E-0FFE-2FBA831344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person in a black vest&#10;&#10;Description automatically generated">
                      <a:extLst>
                        <a:ext uri="{FF2B5EF4-FFF2-40B4-BE49-F238E27FC236}">
                          <a16:creationId xmlns:a16="http://schemas.microsoft.com/office/drawing/2014/main" id="{200F53D1-DA5F-F91E-0FFE-2FBA831344E2}"/>
                        </a:ext>
                      </a:extLst>
                    </pic:cNvPr>
                    <pic:cNvPicPr>
                      <a:picLocks noChangeAspect="1"/>
                    </pic:cNvPicPr>
                  </pic:nvPicPr>
                  <pic:blipFill rotWithShape="1">
                    <a:blip r:embed="rId24">
                      <a:extLst>
                        <a:ext uri="{28A0092B-C50C-407E-A947-70E740481C1C}">
                          <a14:useLocalDpi xmlns:a14="http://schemas.microsoft.com/office/drawing/2010/main" val="0"/>
                        </a:ext>
                      </a:extLst>
                    </a:blip>
                    <a:srcRect t="79420" b="15821"/>
                    <a:stretch/>
                  </pic:blipFill>
                  <pic:spPr>
                    <a:xfrm>
                      <a:off x="0" y="0"/>
                      <a:ext cx="4546600" cy="3048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426B7EC" w14:textId="6D75673C" w:rsidR="00A97ADD" w:rsidRDefault="00A97ADD" w:rsidP="008A5B3C">
      <w:pPr>
        <w:pStyle w:val="cp-body-large"/>
        <w:shd w:val="clear" w:color="auto" w:fill="FFFFFF"/>
        <w:spacing w:after="360" w:afterAutospacing="0"/>
        <w:rPr>
          <w:rFonts w:ascii="Arial" w:hAnsi="Arial" w:cs="Arial"/>
          <w:color w:val="000000"/>
          <w:spacing w:val="1"/>
        </w:rPr>
      </w:pPr>
    </w:p>
    <w:p w14:paraId="40C39C1A" w14:textId="0AC2F394" w:rsidR="007471DD" w:rsidRPr="007471DD" w:rsidRDefault="007471DD">
      <w:pPr>
        <w:rPr>
          <w:b/>
          <w:bCs/>
          <w:sz w:val="32"/>
          <w:szCs w:val="32"/>
        </w:rPr>
        <w:pPrChange w:id="1" w:author="Christine Carter" w:date="2023-03-13T11:55:00Z">
          <w:pPr>
            <w:jc w:val="center"/>
          </w:pPr>
        </w:pPrChange>
      </w:pPr>
    </w:p>
    <w:p w14:paraId="18B50F35" w14:textId="7E647153" w:rsidR="00352AA1" w:rsidRPr="00CD6993" w:rsidRDefault="00AB7362" w:rsidP="0006024E">
      <w:pPr>
        <w:rPr>
          <w:sz w:val="28"/>
          <w:szCs w:val="28"/>
        </w:rPr>
      </w:pPr>
      <w:r w:rsidRPr="00CD6993">
        <w:rPr>
          <w:sz w:val="28"/>
          <w:szCs w:val="28"/>
        </w:rPr>
        <w:lastRenderedPageBreak/>
        <w:t xml:space="preserve">Roger and Kent meeting Mark at </w:t>
      </w:r>
      <w:r w:rsidR="00417B78" w:rsidRPr="00CD6993">
        <w:rPr>
          <w:sz w:val="28"/>
          <w:szCs w:val="28"/>
        </w:rPr>
        <w:t>the Watford</w:t>
      </w:r>
      <w:r w:rsidR="00940716" w:rsidRPr="00CD6993">
        <w:rPr>
          <w:sz w:val="28"/>
          <w:szCs w:val="28"/>
        </w:rPr>
        <w:t xml:space="preserve"> FC where Mark is a season ticket holder</w:t>
      </w:r>
    </w:p>
    <w:p w14:paraId="46EB5F35" w14:textId="5D936AB3" w:rsidR="00352AA1" w:rsidRDefault="00352AA1" w:rsidP="0006024E">
      <w:pPr>
        <w:rPr>
          <w:b/>
          <w:bCs/>
          <w:sz w:val="32"/>
          <w:szCs w:val="32"/>
        </w:rPr>
      </w:pPr>
    </w:p>
    <w:p w14:paraId="5BF8C8AB" w14:textId="70714185" w:rsidR="00352AA1" w:rsidRDefault="00AE3001" w:rsidP="00AB7362">
      <w:pPr>
        <w:jc w:val="center"/>
        <w:rPr>
          <w:b/>
          <w:bCs/>
          <w:sz w:val="32"/>
          <w:szCs w:val="32"/>
        </w:rPr>
      </w:pPr>
      <w:r>
        <w:rPr>
          <w:b/>
          <w:bCs/>
          <w:noProof/>
          <w:sz w:val="32"/>
          <w:szCs w:val="32"/>
        </w:rPr>
        <w:drawing>
          <wp:inline distT="0" distB="0" distL="0" distR="0" wp14:anchorId="4DA9C1AC" wp14:editId="290BC6AC">
            <wp:extent cx="5422790" cy="3475847"/>
            <wp:effectExtent l="0" t="0" r="6985" b="0"/>
            <wp:docPr id="1398097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44919" cy="3490031"/>
                    </a:xfrm>
                    <a:prstGeom prst="rect">
                      <a:avLst/>
                    </a:prstGeom>
                    <a:noFill/>
                    <a:ln>
                      <a:noFill/>
                    </a:ln>
                  </pic:spPr>
                </pic:pic>
              </a:graphicData>
            </a:graphic>
          </wp:inline>
        </w:drawing>
      </w:r>
    </w:p>
    <w:p w14:paraId="47557517" w14:textId="77777777" w:rsidR="00352AA1" w:rsidRDefault="00352AA1" w:rsidP="0006024E">
      <w:pPr>
        <w:rPr>
          <w:b/>
          <w:bCs/>
          <w:sz w:val="32"/>
          <w:szCs w:val="32"/>
        </w:rPr>
      </w:pPr>
    </w:p>
    <w:p w14:paraId="42AD2736" w14:textId="77777777" w:rsidR="00352AA1" w:rsidRDefault="00352AA1" w:rsidP="0006024E">
      <w:pPr>
        <w:rPr>
          <w:b/>
          <w:bCs/>
          <w:sz w:val="32"/>
          <w:szCs w:val="32"/>
        </w:rPr>
      </w:pPr>
    </w:p>
    <w:p w14:paraId="56C4FA63" w14:textId="647B1EEF" w:rsidR="001D65E5" w:rsidRDefault="00B73F14" w:rsidP="0086504C">
      <w:pPr>
        <w:rPr>
          <w:sz w:val="28"/>
          <w:szCs w:val="28"/>
        </w:rPr>
      </w:pPr>
      <w:r>
        <w:rPr>
          <w:b/>
          <w:bCs/>
          <w:sz w:val="32"/>
          <w:szCs w:val="32"/>
        </w:rPr>
        <w:t xml:space="preserve">Pirates – </w:t>
      </w:r>
      <w:r w:rsidRPr="0086504C">
        <w:rPr>
          <w:sz w:val="28"/>
          <w:szCs w:val="28"/>
        </w:rPr>
        <w:t>A family</w:t>
      </w:r>
      <w:r w:rsidR="005D728C" w:rsidRPr="0086504C">
        <w:rPr>
          <w:sz w:val="28"/>
          <w:szCs w:val="28"/>
        </w:rPr>
        <w:t xml:space="preserve"> </w:t>
      </w:r>
      <w:r w:rsidR="00320E3D" w:rsidRPr="0086504C">
        <w:rPr>
          <w:sz w:val="28"/>
          <w:szCs w:val="28"/>
        </w:rPr>
        <w:t>musical adventure – a S</w:t>
      </w:r>
      <w:r w:rsidR="005D728C" w:rsidRPr="0086504C">
        <w:rPr>
          <w:sz w:val="28"/>
          <w:szCs w:val="28"/>
        </w:rPr>
        <w:t xml:space="preserve">washbuckling </w:t>
      </w:r>
      <w:r w:rsidR="00320E3D" w:rsidRPr="0086504C">
        <w:rPr>
          <w:sz w:val="28"/>
          <w:szCs w:val="28"/>
        </w:rPr>
        <w:t>Tale of Action, Romance, Songs and MAGIC</w:t>
      </w:r>
      <w:r w:rsidR="001646B5">
        <w:rPr>
          <w:sz w:val="28"/>
          <w:szCs w:val="28"/>
        </w:rPr>
        <w:t xml:space="preserve"> on the high seas.</w:t>
      </w:r>
      <w:r w:rsidR="00D13150">
        <w:rPr>
          <w:sz w:val="28"/>
          <w:szCs w:val="28"/>
        </w:rPr>
        <w:t xml:space="preserve">  </w:t>
      </w:r>
      <w:r w:rsidR="00D75A3D">
        <w:rPr>
          <w:sz w:val="28"/>
          <w:szCs w:val="28"/>
        </w:rPr>
        <w:t>Thursday 26</w:t>
      </w:r>
      <w:r w:rsidR="00D75A3D" w:rsidRPr="00D75A3D">
        <w:rPr>
          <w:sz w:val="28"/>
          <w:szCs w:val="28"/>
          <w:vertAlign w:val="superscript"/>
        </w:rPr>
        <w:t>th</w:t>
      </w:r>
      <w:r w:rsidR="00D75A3D">
        <w:rPr>
          <w:sz w:val="28"/>
          <w:szCs w:val="28"/>
        </w:rPr>
        <w:t xml:space="preserve"> to Saturday 29</w:t>
      </w:r>
      <w:r w:rsidR="00D75A3D" w:rsidRPr="00D75A3D">
        <w:rPr>
          <w:sz w:val="28"/>
          <w:szCs w:val="28"/>
          <w:vertAlign w:val="superscript"/>
        </w:rPr>
        <w:t>th</w:t>
      </w:r>
      <w:r w:rsidR="00D75A3D">
        <w:rPr>
          <w:sz w:val="28"/>
          <w:szCs w:val="28"/>
        </w:rPr>
        <w:t xml:space="preserve"> </w:t>
      </w:r>
      <w:r w:rsidR="007C55BE">
        <w:rPr>
          <w:sz w:val="28"/>
          <w:szCs w:val="28"/>
        </w:rPr>
        <w:t>October</w:t>
      </w:r>
    </w:p>
    <w:p w14:paraId="6BCD933C" w14:textId="77777777" w:rsidR="001646B5" w:rsidRDefault="001646B5" w:rsidP="0086504C">
      <w:pPr>
        <w:rPr>
          <w:sz w:val="28"/>
          <w:szCs w:val="28"/>
        </w:rPr>
      </w:pPr>
    </w:p>
    <w:p w14:paraId="79CF3A8E" w14:textId="352B8064" w:rsidR="0086504C" w:rsidRDefault="00D61820" w:rsidP="0086504C">
      <w:pPr>
        <w:rPr>
          <w:sz w:val="28"/>
          <w:szCs w:val="28"/>
        </w:rPr>
      </w:pPr>
      <w:r>
        <w:rPr>
          <w:sz w:val="28"/>
          <w:szCs w:val="28"/>
        </w:rPr>
        <w:t>Thursday 7.30 – Friday 7.30 – Saturday 2</w:t>
      </w:r>
      <w:r w:rsidR="00B26493">
        <w:rPr>
          <w:sz w:val="28"/>
          <w:szCs w:val="28"/>
        </w:rPr>
        <w:t>.00 – 7.30.</w:t>
      </w:r>
    </w:p>
    <w:p w14:paraId="6E938FB8" w14:textId="119C022A" w:rsidR="00B26493" w:rsidRDefault="00B26493" w:rsidP="0086504C">
      <w:pPr>
        <w:rPr>
          <w:sz w:val="28"/>
          <w:szCs w:val="28"/>
        </w:rPr>
      </w:pPr>
      <w:r>
        <w:rPr>
          <w:sz w:val="28"/>
          <w:szCs w:val="28"/>
        </w:rPr>
        <w:t>Tickets online</w:t>
      </w:r>
      <w:r w:rsidR="004F7FCF">
        <w:rPr>
          <w:sz w:val="28"/>
          <w:szCs w:val="28"/>
        </w:rPr>
        <w:t xml:space="preserve"> </w:t>
      </w:r>
      <w:proofErr w:type="gramStart"/>
      <w:r w:rsidR="004F7FCF">
        <w:rPr>
          <w:sz w:val="28"/>
          <w:szCs w:val="28"/>
        </w:rPr>
        <w:t>at:-varietyexpress.org</w:t>
      </w:r>
      <w:proofErr w:type="gramEnd"/>
      <w:r w:rsidR="004F7FCF">
        <w:rPr>
          <w:sz w:val="28"/>
          <w:szCs w:val="28"/>
        </w:rPr>
        <w:t>.uk</w:t>
      </w:r>
      <w:r w:rsidR="009A3881">
        <w:rPr>
          <w:sz w:val="28"/>
          <w:szCs w:val="28"/>
        </w:rPr>
        <w:t xml:space="preserve"> – box office:- </w:t>
      </w:r>
      <w:r w:rsidR="00385B9A">
        <w:rPr>
          <w:sz w:val="28"/>
          <w:szCs w:val="28"/>
        </w:rPr>
        <w:t>03336663366</w:t>
      </w:r>
    </w:p>
    <w:p w14:paraId="67100213" w14:textId="18C9D3A8" w:rsidR="001D65E5" w:rsidRPr="00A85BC5" w:rsidRDefault="006E638D" w:rsidP="005A1B6D">
      <w:pPr>
        <w:rPr>
          <w:sz w:val="28"/>
          <w:szCs w:val="28"/>
        </w:rPr>
      </w:pPr>
      <w:r>
        <w:rPr>
          <w:sz w:val="28"/>
          <w:szCs w:val="28"/>
        </w:rPr>
        <w:t xml:space="preserve">Adults – £10.00 </w:t>
      </w:r>
      <w:r w:rsidR="008B2129">
        <w:rPr>
          <w:sz w:val="28"/>
          <w:szCs w:val="28"/>
        </w:rPr>
        <w:t>–</w:t>
      </w:r>
      <w:r>
        <w:rPr>
          <w:sz w:val="28"/>
          <w:szCs w:val="28"/>
        </w:rPr>
        <w:t xml:space="preserve"> Concessions</w:t>
      </w:r>
      <w:r w:rsidR="008B2129">
        <w:rPr>
          <w:sz w:val="28"/>
          <w:szCs w:val="28"/>
        </w:rPr>
        <w:t xml:space="preserve"> - £8.00</w:t>
      </w:r>
    </w:p>
    <w:p w14:paraId="4D10260A" w14:textId="77777777" w:rsidR="006A0E1A" w:rsidRDefault="006A0E1A" w:rsidP="000A4D0A">
      <w:pPr>
        <w:rPr>
          <w:b/>
          <w:bCs/>
          <w:sz w:val="32"/>
          <w:szCs w:val="32"/>
        </w:rPr>
      </w:pPr>
    </w:p>
    <w:p w14:paraId="6B679337" w14:textId="675CC5E0" w:rsidR="00CD6993" w:rsidRDefault="00CD6993" w:rsidP="000A4D0A">
      <w:pPr>
        <w:rPr>
          <w:b/>
          <w:bCs/>
          <w:sz w:val="32"/>
          <w:szCs w:val="32"/>
        </w:rPr>
      </w:pPr>
      <w:r>
        <w:rPr>
          <w:b/>
          <w:bCs/>
          <w:sz w:val="32"/>
          <w:szCs w:val="32"/>
        </w:rPr>
        <w:tab/>
      </w:r>
      <w:r>
        <w:rPr>
          <w:b/>
          <w:bCs/>
          <w:sz w:val="32"/>
          <w:szCs w:val="32"/>
        </w:rPr>
        <w:tab/>
      </w:r>
      <w:r>
        <w:rPr>
          <w:b/>
          <w:bCs/>
          <w:sz w:val="32"/>
          <w:szCs w:val="32"/>
        </w:rPr>
        <w:tab/>
      </w:r>
      <w:r>
        <w:rPr>
          <w:b/>
          <w:bCs/>
          <w:sz w:val="32"/>
          <w:szCs w:val="32"/>
        </w:rPr>
        <w:tab/>
      </w:r>
      <w:r>
        <w:rPr>
          <w:b/>
          <w:bCs/>
          <w:sz w:val="32"/>
          <w:szCs w:val="32"/>
        </w:rPr>
        <w:tab/>
        <w:t>Branch News</w:t>
      </w:r>
    </w:p>
    <w:p w14:paraId="2F8538B6" w14:textId="77777777" w:rsidR="00473B6F" w:rsidRDefault="00473B6F" w:rsidP="00473B6F">
      <w:pPr>
        <w:rPr>
          <w:rFonts w:ascii="Arial" w:hAnsi="Arial" w:cs="Arial"/>
          <w:sz w:val="28"/>
          <w:szCs w:val="28"/>
        </w:rPr>
      </w:pPr>
      <w:r>
        <w:rPr>
          <w:rFonts w:ascii="Arial" w:hAnsi="Arial" w:cs="Arial"/>
          <w:sz w:val="28"/>
          <w:szCs w:val="28"/>
        </w:rPr>
        <w:t>Christmas Cards</w:t>
      </w:r>
    </w:p>
    <w:p w14:paraId="0400D248" w14:textId="77777777" w:rsidR="00473B6F" w:rsidRDefault="00473B6F" w:rsidP="00473B6F">
      <w:pPr>
        <w:rPr>
          <w:rFonts w:ascii="Arial" w:hAnsi="Arial" w:cs="Arial"/>
          <w:sz w:val="28"/>
          <w:szCs w:val="28"/>
        </w:rPr>
      </w:pPr>
    </w:p>
    <w:p w14:paraId="24DD5C3C" w14:textId="2C60D3E1" w:rsidR="00473B6F" w:rsidRPr="00473B6F" w:rsidRDefault="00473B6F" w:rsidP="00473B6F">
      <w:pPr>
        <w:rPr>
          <w:sz w:val="28"/>
          <w:szCs w:val="28"/>
        </w:rPr>
      </w:pPr>
      <w:r w:rsidRPr="00473B6F">
        <w:rPr>
          <w:sz w:val="28"/>
          <w:szCs w:val="28"/>
        </w:rPr>
        <w:t xml:space="preserve">It may only be September, but with the night’s drawing in, it’s time to think about Christmas. The Branch will be putting in a Christmas card order again this year and we will have catalogues at our September Meeting. The cards are also available to view on the Association website. </w:t>
      </w:r>
    </w:p>
    <w:p w14:paraId="5B283386" w14:textId="77777777" w:rsidR="00473B6F" w:rsidRPr="00473B6F" w:rsidRDefault="00473B6F" w:rsidP="00473B6F">
      <w:pPr>
        <w:rPr>
          <w:sz w:val="28"/>
          <w:szCs w:val="28"/>
        </w:rPr>
      </w:pPr>
      <w:r w:rsidRPr="00473B6F">
        <w:rPr>
          <w:sz w:val="28"/>
          <w:szCs w:val="28"/>
        </w:rPr>
        <w:t xml:space="preserve">Lindsey will be collecting orders at the October Branch meeting or they can be emailed to her on </w:t>
      </w:r>
      <w:hyperlink r:id="rId26" w:history="1">
        <w:r w:rsidRPr="00473B6F">
          <w:rPr>
            <w:rStyle w:val="Hyperlink"/>
            <w:sz w:val="28"/>
            <w:szCs w:val="28"/>
          </w:rPr>
          <w:t>lindsey.lucas@mndassocation.org</w:t>
        </w:r>
      </w:hyperlink>
      <w:r w:rsidRPr="00473B6F">
        <w:rPr>
          <w:sz w:val="28"/>
          <w:szCs w:val="28"/>
        </w:rPr>
        <w:t>.</w:t>
      </w:r>
    </w:p>
    <w:p w14:paraId="548DAAD4" w14:textId="77777777" w:rsidR="00071268" w:rsidRDefault="00071268" w:rsidP="00E57391">
      <w:pPr>
        <w:rPr>
          <w:sz w:val="28"/>
          <w:szCs w:val="28"/>
        </w:rPr>
      </w:pPr>
    </w:p>
    <w:p w14:paraId="4E675E4E" w14:textId="6C22F070" w:rsidR="00943A6F" w:rsidRDefault="00943A6F" w:rsidP="00E57391">
      <w:pPr>
        <w:rPr>
          <w:sz w:val="28"/>
          <w:szCs w:val="28"/>
        </w:rPr>
      </w:pPr>
      <w:r>
        <w:rPr>
          <w:sz w:val="28"/>
          <w:szCs w:val="28"/>
        </w:rPr>
        <w:t>Our Christmas lunch this year will be on Friday 8</w:t>
      </w:r>
      <w:r w:rsidRPr="00943A6F">
        <w:rPr>
          <w:sz w:val="28"/>
          <w:szCs w:val="28"/>
          <w:vertAlign w:val="superscript"/>
        </w:rPr>
        <w:t>th</w:t>
      </w:r>
      <w:r>
        <w:rPr>
          <w:sz w:val="28"/>
          <w:szCs w:val="28"/>
        </w:rPr>
        <w:t xml:space="preserve"> December 12.15</w:t>
      </w:r>
      <w:r w:rsidR="00AB7503">
        <w:rPr>
          <w:sz w:val="28"/>
          <w:szCs w:val="28"/>
        </w:rPr>
        <w:t>am</w:t>
      </w:r>
      <w:r w:rsidR="0066215A">
        <w:rPr>
          <w:sz w:val="28"/>
          <w:szCs w:val="28"/>
        </w:rPr>
        <w:t>, we will not have a November meeting.</w:t>
      </w:r>
      <w:r w:rsidR="00AB7503">
        <w:rPr>
          <w:sz w:val="28"/>
          <w:szCs w:val="28"/>
        </w:rPr>
        <w:t xml:space="preserve">  The menu can be vi</w:t>
      </w:r>
      <w:r w:rsidR="00413A16">
        <w:rPr>
          <w:sz w:val="28"/>
          <w:szCs w:val="28"/>
        </w:rPr>
        <w:t>ewed</w:t>
      </w:r>
      <w:r w:rsidR="00AB7503">
        <w:rPr>
          <w:sz w:val="28"/>
          <w:szCs w:val="28"/>
        </w:rPr>
        <w:t xml:space="preserve"> on the pub website</w:t>
      </w:r>
      <w:r w:rsidR="00413A16">
        <w:rPr>
          <w:sz w:val="28"/>
          <w:szCs w:val="28"/>
        </w:rPr>
        <w:t>, it can also be collected at the pub at our September meeting.</w:t>
      </w:r>
      <w:r w:rsidR="00CD6993">
        <w:rPr>
          <w:sz w:val="28"/>
          <w:szCs w:val="28"/>
        </w:rPr>
        <w:t xml:space="preserve"> </w:t>
      </w:r>
    </w:p>
    <w:p w14:paraId="042012FE" w14:textId="72DCBD13" w:rsidR="005D635D" w:rsidRDefault="00413A16" w:rsidP="00E57391">
      <w:pPr>
        <w:rPr>
          <w:sz w:val="28"/>
          <w:szCs w:val="28"/>
        </w:rPr>
      </w:pPr>
      <w:r>
        <w:rPr>
          <w:sz w:val="28"/>
          <w:szCs w:val="28"/>
        </w:rPr>
        <w:t xml:space="preserve">3 courses - </w:t>
      </w:r>
      <w:r w:rsidR="000B3ED4">
        <w:rPr>
          <w:sz w:val="28"/>
          <w:szCs w:val="28"/>
        </w:rPr>
        <w:t xml:space="preserve">£30.50 – 2 courses </w:t>
      </w:r>
      <w:r w:rsidR="00CF228B">
        <w:rPr>
          <w:sz w:val="28"/>
          <w:szCs w:val="28"/>
        </w:rPr>
        <w:t>- £24.50.</w:t>
      </w:r>
      <w:r w:rsidR="00CD6993">
        <w:rPr>
          <w:sz w:val="28"/>
          <w:szCs w:val="28"/>
        </w:rPr>
        <w:t xml:space="preserve"> – The branch </w:t>
      </w:r>
      <w:proofErr w:type="gramStart"/>
      <w:r w:rsidR="00CD6993">
        <w:rPr>
          <w:sz w:val="28"/>
          <w:szCs w:val="28"/>
        </w:rPr>
        <w:t>are</w:t>
      </w:r>
      <w:proofErr w:type="gramEnd"/>
      <w:r w:rsidR="00CD6993">
        <w:rPr>
          <w:sz w:val="28"/>
          <w:szCs w:val="28"/>
        </w:rPr>
        <w:t xml:space="preserve"> happy to cover the cost of the lunch for our lovely MND friends and their</w:t>
      </w:r>
      <w:r w:rsidR="00CC6BDE">
        <w:rPr>
          <w:sz w:val="28"/>
          <w:szCs w:val="28"/>
        </w:rPr>
        <w:t xml:space="preserve"> </w:t>
      </w:r>
      <w:proofErr w:type="spellStart"/>
      <w:r w:rsidR="00CD6993">
        <w:rPr>
          <w:sz w:val="28"/>
          <w:szCs w:val="28"/>
        </w:rPr>
        <w:t>carers</w:t>
      </w:r>
      <w:proofErr w:type="spellEnd"/>
      <w:r w:rsidR="00CD6993">
        <w:rPr>
          <w:sz w:val="28"/>
          <w:szCs w:val="28"/>
        </w:rPr>
        <w:t>.</w:t>
      </w:r>
    </w:p>
    <w:p w14:paraId="378C0E94" w14:textId="4143CF9A" w:rsidR="00CD6993" w:rsidRDefault="00CD6993" w:rsidP="00E57391">
      <w:pPr>
        <w:rPr>
          <w:sz w:val="28"/>
          <w:szCs w:val="28"/>
        </w:rPr>
      </w:pPr>
    </w:p>
    <w:p w14:paraId="0B699AE2" w14:textId="77777777" w:rsidR="000E6604" w:rsidRDefault="000E6604" w:rsidP="00E57391"/>
    <w:p w14:paraId="7A9B886F" w14:textId="5A684630" w:rsidR="0001204D" w:rsidRPr="005A1B6D" w:rsidRDefault="00320B0C" w:rsidP="00E57391">
      <w:pPr>
        <w:rPr>
          <w:sz w:val="28"/>
          <w:szCs w:val="28"/>
        </w:rPr>
      </w:pPr>
      <w:r w:rsidRPr="005A1B6D">
        <w:rPr>
          <w:sz w:val="28"/>
          <w:szCs w:val="28"/>
        </w:rPr>
        <w:t>I</w:t>
      </w:r>
      <w:r w:rsidR="000E6604" w:rsidRPr="005A1B6D">
        <w:rPr>
          <w:sz w:val="28"/>
          <w:szCs w:val="28"/>
        </w:rPr>
        <w:t>f</w:t>
      </w:r>
      <w:r w:rsidRPr="005A1B6D">
        <w:rPr>
          <w:sz w:val="28"/>
          <w:szCs w:val="28"/>
        </w:rPr>
        <w:t xml:space="preserve"> you are able to join</w:t>
      </w:r>
      <w:r w:rsidR="0036399B">
        <w:rPr>
          <w:sz w:val="28"/>
          <w:szCs w:val="28"/>
        </w:rPr>
        <w:t xml:space="preserve"> </w:t>
      </w:r>
      <w:proofErr w:type="gramStart"/>
      <w:r w:rsidRPr="005A1B6D">
        <w:rPr>
          <w:sz w:val="28"/>
          <w:szCs w:val="28"/>
        </w:rPr>
        <w:t>us</w:t>
      </w:r>
      <w:proofErr w:type="gramEnd"/>
      <w:r w:rsidRPr="005A1B6D">
        <w:rPr>
          <w:sz w:val="28"/>
          <w:szCs w:val="28"/>
        </w:rPr>
        <w:t xml:space="preserve"> please let me know y</w:t>
      </w:r>
      <w:r w:rsidR="000E6604" w:rsidRPr="005A1B6D">
        <w:rPr>
          <w:sz w:val="28"/>
          <w:szCs w:val="28"/>
        </w:rPr>
        <w:t>o</w:t>
      </w:r>
      <w:r w:rsidRPr="005A1B6D">
        <w:rPr>
          <w:sz w:val="28"/>
          <w:szCs w:val="28"/>
        </w:rPr>
        <w:t xml:space="preserve">ur menu choices.  Thanks </w:t>
      </w:r>
      <w:r w:rsidR="000E6604" w:rsidRPr="005A1B6D">
        <w:rPr>
          <w:sz w:val="28"/>
          <w:szCs w:val="28"/>
        </w:rPr>
        <w:t>–</w:t>
      </w:r>
      <w:r w:rsidRPr="005A1B6D">
        <w:rPr>
          <w:sz w:val="28"/>
          <w:szCs w:val="28"/>
        </w:rPr>
        <w:t xml:space="preserve"> Ch</w:t>
      </w:r>
      <w:r w:rsidR="000E6604" w:rsidRPr="005A1B6D">
        <w:rPr>
          <w:sz w:val="28"/>
          <w:szCs w:val="28"/>
        </w:rPr>
        <w:t>ris</w:t>
      </w:r>
    </w:p>
    <w:p w14:paraId="0F94DE46" w14:textId="02AC94F5" w:rsidR="00CD6993" w:rsidRDefault="00C9096A" w:rsidP="007D6D83">
      <w:pPr>
        <w:rPr>
          <w:sz w:val="28"/>
          <w:szCs w:val="28"/>
        </w:rPr>
      </w:pPr>
      <w:r w:rsidRPr="005A1B6D">
        <w:rPr>
          <w:sz w:val="28"/>
          <w:szCs w:val="28"/>
        </w:rPr>
        <w:t xml:space="preserve">01462 3384540 – </w:t>
      </w:r>
      <w:hyperlink r:id="rId27" w:history="1">
        <w:r w:rsidR="00CD6993" w:rsidRPr="00E6331C">
          <w:rPr>
            <w:rStyle w:val="Hyperlink"/>
            <w:sz w:val="28"/>
            <w:szCs w:val="28"/>
          </w:rPr>
          <w:t>christineacarter@tiscali.co.uk</w:t>
        </w:r>
      </w:hyperlink>
    </w:p>
    <w:p w14:paraId="29FD0E86" w14:textId="77777777" w:rsidR="00CD6993" w:rsidRPr="00CD6993" w:rsidRDefault="00CD6993" w:rsidP="007D6D83">
      <w:pPr>
        <w:rPr>
          <w:sz w:val="28"/>
          <w:szCs w:val="28"/>
        </w:rPr>
      </w:pPr>
    </w:p>
    <w:p w14:paraId="312F38A5" w14:textId="5C967BE6" w:rsidR="00E805CE" w:rsidRDefault="00771FE9" w:rsidP="007D6D83">
      <w:pPr>
        <w:jc w:val="center"/>
        <w:rPr>
          <w:b/>
          <w:sz w:val="32"/>
          <w:szCs w:val="32"/>
        </w:rPr>
      </w:pPr>
      <w:r>
        <w:rPr>
          <w:b/>
          <w:sz w:val="32"/>
          <w:szCs w:val="32"/>
        </w:rPr>
        <w:t>FUTURE MEETINGS FOR YOUR DIA</w:t>
      </w:r>
      <w:r w:rsidR="00A824F3">
        <w:rPr>
          <w:b/>
          <w:sz w:val="32"/>
          <w:szCs w:val="32"/>
        </w:rPr>
        <w:t>RY</w:t>
      </w:r>
    </w:p>
    <w:p w14:paraId="4A98D129" w14:textId="77777777" w:rsidR="00E805CE" w:rsidRDefault="00E805CE" w:rsidP="007D6D83">
      <w:pPr>
        <w:jc w:val="center"/>
        <w:rPr>
          <w:b/>
          <w:sz w:val="32"/>
          <w:szCs w:val="32"/>
        </w:rPr>
      </w:pPr>
    </w:p>
    <w:p w14:paraId="167F57CC" w14:textId="77777777" w:rsidR="00E805CE" w:rsidRDefault="00E805CE" w:rsidP="00D4049A">
      <w:pPr>
        <w:rPr>
          <w:b/>
          <w:sz w:val="32"/>
          <w:szCs w:val="32"/>
        </w:rPr>
      </w:pPr>
    </w:p>
    <w:p w14:paraId="158E7EE0" w14:textId="639CEEBB" w:rsidR="00B945CE" w:rsidRPr="00B945CE" w:rsidRDefault="00B945CE" w:rsidP="00D4049A">
      <w:pPr>
        <w:rPr>
          <w:sz w:val="28"/>
          <w:szCs w:val="28"/>
        </w:rPr>
      </w:pPr>
      <w:r w:rsidRPr="00B945CE">
        <w:rPr>
          <w:sz w:val="28"/>
          <w:szCs w:val="28"/>
        </w:rPr>
        <w:t>Hertfordshire Branch Meetin</w:t>
      </w:r>
      <w:r>
        <w:rPr>
          <w:sz w:val="28"/>
          <w:szCs w:val="28"/>
        </w:rPr>
        <w:t>g</w:t>
      </w:r>
      <w:r w:rsidRPr="00B945CE">
        <w:rPr>
          <w:sz w:val="28"/>
          <w:szCs w:val="28"/>
        </w:rPr>
        <w:t>s – Face to Face – The Three Horseshoes</w:t>
      </w:r>
    </w:p>
    <w:p w14:paraId="34DE564D" w14:textId="7285F67A" w:rsidR="00D4049A" w:rsidRPr="006A2AD1" w:rsidRDefault="00B945CE" w:rsidP="00D4049A">
      <w:pPr>
        <w:rPr>
          <w:b/>
          <w:bCs/>
          <w:sz w:val="32"/>
          <w:szCs w:val="32"/>
        </w:rPr>
      </w:pPr>
      <w:r>
        <w:rPr>
          <w:sz w:val="28"/>
          <w:szCs w:val="28"/>
        </w:rPr>
        <w:t xml:space="preserve">Hooks </w:t>
      </w:r>
      <w:r w:rsidR="00D4049A">
        <w:rPr>
          <w:sz w:val="28"/>
          <w:szCs w:val="28"/>
        </w:rPr>
        <w:t>Cross</w:t>
      </w:r>
      <w:r w:rsidR="00425B06">
        <w:rPr>
          <w:sz w:val="28"/>
          <w:szCs w:val="28"/>
        </w:rPr>
        <w:t>,</w:t>
      </w:r>
      <w:r w:rsidR="00D4049A">
        <w:rPr>
          <w:sz w:val="28"/>
          <w:szCs w:val="28"/>
        </w:rPr>
        <w:t xml:space="preserve"> Watton at Stone</w:t>
      </w:r>
      <w:r w:rsidR="00425B06">
        <w:rPr>
          <w:sz w:val="28"/>
          <w:szCs w:val="28"/>
        </w:rPr>
        <w:t>,</w:t>
      </w:r>
      <w:r w:rsidR="00D4049A">
        <w:rPr>
          <w:sz w:val="28"/>
          <w:szCs w:val="28"/>
        </w:rPr>
        <w:t xml:space="preserve"> Herts SG14 3RY </w:t>
      </w:r>
      <w:r w:rsidR="00F248B8">
        <w:rPr>
          <w:sz w:val="28"/>
          <w:szCs w:val="28"/>
        </w:rPr>
        <w:t>-</w:t>
      </w:r>
      <w:r w:rsidR="00D4049A">
        <w:rPr>
          <w:sz w:val="28"/>
          <w:szCs w:val="28"/>
        </w:rPr>
        <w:t xml:space="preserve"> 01920 830391</w:t>
      </w:r>
      <w:r w:rsidR="006A2AD1">
        <w:rPr>
          <w:sz w:val="28"/>
          <w:szCs w:val="28"/>
        </w:rPr>
        <w:t xml:space="preserve"> - </w:t>
      </w:r>
      <w:r w:rsidR="006A2AD1" w:rsidRPr="006A2AD1">
        <w:rPr>
          <w:b/>
          <w:bCs/>
          <w:sz w:val="32"/>
          <w:szCs w:val="32"/>
        </w:rPr>
        <w:t>11am</w:t>
      </w:r>
    </w:p>
    <w:p w14:paraId="044E76DC" w14:textId="77777777" w:rsidR="003B37C1" w:rsidRDefault="004F3432" w:rsidP="00D4049A">
      <w:pPr>
        <w:rPr>
          <w:sz w:val="28"/>
          <w:szCs w:val="28"/>
        </w:rPr>
      </w:pPr>
      <w:r>
        <w:rPr>
          <w:sz w:val="28"/>
          <w:szCs w:val="28"/>
        </w:rPr>
        <w:t>Monday</w:t>
      </w:r>
      <w:r w:rsidR="00D4049A">
        <w:rPr>
          <w:sz w:val="28"/>
          <w:szCs w:val="28"/>
        </w:rPr>
        <w:t xml:space="preserve"> </w:t>
      </w:r>
      <w:r w:rsidR="001B10AF">
        <w:rPr>
          <w:sz w:val="28"/>
          <w:szCs w:val="28"/>
        </w:rPr>
        <w:t xml:space="preserve">- </w:t>
      </w:r>
      <w:r>
        <w:rPr>
          <w:sz w:val="28"/>
          <w:szCs w:val="28"/>
        </w:rPr>
        <w:t xml:space="preserve">Monday </w:t>
      </w:r>
      <w:r w:rsidR="00366766">
        <w:rPr>
          <w:sz w:val="28"/>
          <w:szCs w:val="28"/>
        </w:rPr>
        <w:t>25</w:t>
      </w:r>
      <w:r w:rsidR="00366766" w:rsidRPr="00366766">
        <w:rPr>
          <w:sz w:val="28"/>
          <w:szCs w:val="28"/>
          <w:vertAlign w:val="superscript"/>
        </w:rPr>
        <w:t>th</w:t>
      </w:r>
      <w:r w:rsidR="00366766">
        <w:rPr>
          <w:sz w:val="28"/>
          <w:szCs w:val="28"/>
        </w:rPr>
        <w:t xml:space="preserve"> September</w:t>
      </w:r>
      <w:r w:rsidR="00971504">
        <w:rPr>
          <w:sz w:val="28"/>
          <w:szCs w:val="28"/>
        </w:rPr>
        <w:t xml:space="preserve"> </w:t>
      </w:r>
      <w:r>
        <w:rPr>
          <w:sz w:val="28"/>
          <w:szCs w:val="28"/>
        </w:rPr>
        <w:t>-</w:t>
      </w:r>
      <w:r w:rsidR="00971504">
        <w:rPr>
          <w:sz w:val="28"/>
          <w:szCs w:val="28"/>
        </w:rPr>
        <w:t xml:space="preserve"> </w:t>
      </w:r>
      <w:r>
        <w:rPr>
          <w:sz w:val="28"/>
          <w:szCs w:val="28"/>
        </w:rPr>
        <w:t xml:space="preserve">Monday </w:t>
      </w:r>
      <w:r w:rsidR="008164A7">
        <w:rPr>
          <w:sz w:val="28"/>
          <w:szCs w:val="28"/>
        </w:rPr>
        <w:t>30</w:t>
      </w:r>
      <w:r w:rsidR="008164A7" w:rsidRPr="008164A7">
        <w:rPr>
          <w:sz w:val="28"/>
          <w:szCs w:val="28"/>
          <w:vertAlign w:val="superscript"/>
        </w:rPr>
        <w:t>th</w:t>
      </w:r>
      <w:r w:rsidR="008164A7">
        <w:rPr>
          <w:sz w:val="28"/>
          <w:szCs w:val="28"/>
        </w:rPr>
        <w:t xml:space="preserve"> October</w:t>
      </w:r>
    </w:p>
    <w:p w14:paraId="3FD9E778" w14:textId="5132910A" w:rsidR="00760EA2" w:rsidRPr="00D117EF" w:rsidRDefault="00725E35" w:rsidP="00D4049A">
      <w:pPr>
        <w:rPr>
          <w:b/>
          <w:bCs/>
          <w:sz w:val="28"/>
          <w:szCs w:val="28"/>
        </w:rPr>
      </w:pPr>
      <w:r w:rsidRPr="00D117EF">
        <w:rPr>
          <w:b/>
          <w:bCs/>
          <w:sz w:val="28"/>
          <w:szCs w:val="28"/>
        </w:rPr>
        <w:t>Christmas Lunch</w:t>
      </w:r>
      <w:r w:rsidR="00D117EF" w:rsidRPr="00D117EF">
        <w:rPr>
          <w:b/>
          <w:bCs/>
          <w:sz w:val="28"/>
          <w:szCs w:val="28"/>
        </w:rPr>
        <w:t xml:space="preserve"> – Friday 8</w:t>
      </w:r>
      <w:r w:rsidR="00D117EF" w:rsidRPr="00D117EF">
        <w:rPr>
          <w:b/>
          <w:bCs/>
          <w:sz w:val="28"/>
          <w:szCs w:val="28"/>
          <w:vertAlign w:val="superscript"/>
        </w:rPr>
        <w:t>th</w:t>
      </w:r>
      <w:r w:rsidR="00D117EF" w:rsidRPr="00D117EF">
        <w:rPr>
          <w:b/>
          <w:bCs/>
          <w:sz w:val="28"/>
          <w:szCs w:val="28"/>
        </w:rPr>
        <w:t xml:space="preserve"> December 12.15am</w:t>
      </w:r>
    </w:p>
    <w:p w14:paraId="36D64A0C" w14:textId="77777777" w:rsidR="0061002F" w:rsidRPr="00D117EF" w:rsidRDefault="0061002F" w:rsidP="00D4049A">
      <w:pPr>
        <w:rPr>
          <w:b/>
          <w:bCs/>
          <w:sz w:val="28"/>
          <w:szCs w:val="28"/>
        </w:rPr>
      </w:pPr>
    </w:p>
    <w:p w14:paraId="31128C8F" w14:textId="77777777" w:rsidR="0061002F" w:rsidRDefault="0061002F" w:rsidP="00D4049A">
      <w:pPr>
        <w:rPr>
          <w:sz w:val="28"/>
          <w:szCs w:val="28"/>
        </w:rPr>
      </w:pPr>
    </w:p>
    <w:p w14:paraId="489BB64F" w14:textId="77777777" w:rsidR="00F359DA" w:rsidRDefault="00F359DA" w:rsidP="00D4049A">
      <w:pPr>
        <w:rPr>
          <w:sz w:val="28"/>
          <w:szCs w:val="28"/>
        </w:rPr>
      </w:pPr>
    </w:p>
    <w:p w14:paraId="3A21151A" w14:textId="74A51FAB" w:rsidR="00F359DA" w:rsidRPr="00135C41" w:rsidRDefault="00F359DA" w:rsidP="00F359DA">
      <w:pPr>
        <w:rPr>
          <w:bCs/>
          <w:sz w:val="28"/>
          <w:szCs w:val="28"/>
        </w:rPr>
      </w:pPr>
      <w:r w:rsidRPr="00D4049A">
        <w:rPr>
          <w:rStyle w:val="Hyperlink"/>
          <w:b/>
          <w:color w:val="auto"/>
          <w:sz w:val="28"/>
          <w:szCs w:val="28"/>
          <w:u w:val="none"/>
        </w:rPr>
        <w:t>Get Togethers</w:t>
      </w:r>
      <w:r w:rsidRPr="00135C41">
        <w:rPr>
          <w:rStyle w:val="Hyperlink"/>
          <w:bCs/>
          <w:color w:val="auto"/>
          <w:sz w:val="28"/>
          <w:szCs w:val="28"/>
          <w:u w:val="none"/>
        </w:rPr>
        <w:t xml:space="preserve"> </w:t>
      </w:r>
      <w:r w:rsidR="00F248B8">
        <w:rPr>
          <w:rStyle w:val="Hyperlink"/>
          <w:bCs/>
          <w:color w:val="auto"/>
          <w:sz w:val="28"/>
          <w:szCs w:val="28"/>
          <w:u w:val="none"/>
        </w:rPr>
        <w:t>-</w:t>
      </w:r>
      <w:r w:rsidRPr="00135C41">
        <w:rPr>
          <w:rStyle w:val="Hyperlink"/>
          <w:bCs/>
          <w:color w:val="auto"/>
          <w:sz w:val="28"/>
          <w:szCs w:val="28"/>
          <w:u w:val="none"/>
        </w:rPr>
        <w:t xml:space="preserve"> Box Moor Trust Centre</w:t>
      </w:r>
      <w:r>
        <w:rPr>
          <w:rStyle w:val="Hyperlink"/>
          <w:bCs/>
          <w:color w:val="auto"/>
          <w:sz w:val="28"/>
          <w:szCs w:val="28"/>
          <w:u w:val="none"/>
        </w:rPr>
        <w:t>,</w:t>
      </w:r>
      <w:r w:rsidRPr="00135C41">
        <w:rPr>
          <w:rStyle w:val="Hyperlink"/>
          <w:bCs/>
          <w:color w:val="auto"/>
          <w:sz w:val="28"/>
          <w:szCs w:val="28"/>
          <w:u w:val="none"/>
        </w:rPr>
        <w:t xml:space="preserve"> London Road</w:t>
      </w:r>
      <w:r>
        <w:rPr>
          <w:rStyle w:val="Hyperlink"/>
          <w:bCs/>
          <w:color w:val="auto"/>
          <w:sz w:val="28"/>
          <w:szCs w:val="28"/>
          <w:u w:val="none"/>
        </w:rPr>
        <w:t>,</w:t>
      </w:r>
      <w:r w:rsidRPr="00135C41">
        <w:rPr>
          <w:rStyle w:val="Hyperlink"/>
          <w:bCs/>
          <w:color w:val="auto"/>
          <w:sz w:val="28"/>
          <w:szCs w:val="28"/>
          <w:u w:val="none"/>
        </w:rPr>
        <w:t xml:space="preserve"> Hemel Hempstead HP1 2RE</w:t>
      </w:r>
    </w:p>
    <w:p w14:paraId="249EF926" w14:textId="1BF3128A" w:rsidR="00F359DA" w:rsidRDefault="00F359DA" w:rsidP="00F359DA">
      <w:pPr>
        <w:rPr>
          <w:bCs/>
          <w:sz w:val="28"/>
          <w:szCs w:val="28"/>
        </w:rPr>
      </w:pPr>
      <w:r>
        <w:rPr>
          <w:bCs/>
          <w:sz w:val="28"/>
          <w:szCs w:val="28"/>
        </w:rPr>
        <w:t xml:space="preserve">For those living with MND their family and carers </w:t>
      </w:r>
      <w:r w:rsidR="00F248B8">
        <w:rPr>
          <w:bCs/>
          <w:sz w:val="28"/>
          <w:szCs w:val="28"/>
        </w:rPr>
        <w:t>-</w:t>
      </w:r>
      <w:r>
        <w:rPr>
          <w:bCs/>
          <w:sz w:val="28"/>
          <w:szCs w:val="28"/>
        </w:rPr>
        <w:t xml:space="preserve"> First Wednesday of each month</w:t>
      </w:r>
      <w:r w:rsidR="00694139">
        <w:rPr>
          <w:bCs/>
          <w:sz w:val="28"/>
          <w:szCs w:val="28"/>
        </w:rPr>
        <w:t xml:space="preserve"> </w:t>
      </w:r>
      <w:r w:rsidR="00971504">
        <w:rPr>
          <w:bCs/>
          <w:sz w:val="28"/>
          <w:szCs w:val="28"/>
        </w:rPr>
        <w:t>-</w:t>
      </w:r>
      <w:r w:rsidR="006D5793">
        <w:rPr>
          <w:bCs/>
          <w:sz w:val="28"/>
          <w:szCs w:val="28"/>
        </w:rPr>
        <w:t xml:space="preserve"> </w:t>
      </w:r>
      <w:r w:rsidR="006D5793" w:rsidRPr="006A6FDA">
        <w:rPr>
          <w:b/>
          <w:sz w:val="32"/>
          <w:szCs w:val="32"/>
        </w:rPr>
        <w:t>2pm</w:t>
      </w:r>
      <w:r>
        <w:rPr>
          <w:bCs/>
          <w:sz w:val="28"/>
          <w:szCs w:val="28"/>
        </w:rPr>
        <w:t xml:space="preserve"> </w:t>
      </w:r>
      <w:r w:rsidR="00F248B8">
        <w:rPr>
          <w:bCs/>
          <w:sz w:val="28"/>
          <w:szCs w:val="28"/>
        </w:rPr>
        <w:t>-</w:t>
      </w:r>
      <w:r>
        <w:rPr>
          <w:bCs/>
          <w:sz w:val="28"/>
          <w:szCs w:val="28"/>
        </w:rPr>
        <w:t xml:space="preserve"> 4</w:t>
      </w:r>
      <w:r w:rsidRPr="00135C41">
        <w:rPr>
          <w:bCs/>
          <w:sz w:val="28"/>
          <w:szCs w:val="28"/>
          <w:vertAlign w:val="superscript"/>
        </w:rPr>
        <w:t>th</w:t>
      </w:r>
      <w:r>
        <w:rPr>
          <w:bCs/>
          <w:sz w:val="28"/>
          <w:szCs w:val="28"/>
        </w:rPr>
        <w:t xml:space="preserve"> October </w:t>
      </w:r>
      <w:r w:rsidR="00F248B8">
        <w:rPr>
          <w:bCs/>
          <w:sz w:val="28"/>
          <w:szCs w:val="28"/>
        </w:rPr>
        <w:t>-</w:t>
      </w:r>
      <w:r>
        <w:rPr>
          <w:bCs/>
          <w:sz w:val="28"/>
          <w:szCs w:val="28"/>
        </w:rPr>
        <w:t xml:space="preserve"> 1</w:t>
      </w:r>
      <w:r w:rsidRPr="00135C41">
        <w:rPr>
          <w:bCs/>
          <w:sz w:val="28"/>
          <w:szCs w:val="28"/>
          <w:vertAlign w:val="superscript"/>
        </w:rPr>
        <w:t>st</w:t>
      </w:r>
      <w:r>
        <w:rPr>
          <w:bCs/>
          <w:sz w:val="28"/>
          <w:szCs w:val="28"/>
        </w:rPr>
        <w:t xml:space="preserve"> November </w:t>
      </w:r>
      <w:r w:rsidR="00F248B8">
        <w:rPr>
          <w:bCs/>
          <w:sz w:val="28"/>
          <w:szCs w:val="28"/>
        </w:rPr>
        <w:t>-</w:t>
      </w:r>
      <w:r>
        <w:rPr>
          <w:bCs/>
          <w:sz w:val="28"/>
          <w:szCs w:val="28"/>
        </w:rPr>
        <w:t xml:space="preserve"> 6</w:t>
      </w:r>
      <w:r w:rsidRPr="00135C41">
        <w:rPr>
          <w:bCs/>
          <w:sz w:val="28"/>
          <w:szCs w:val="28"/>
          <w:vertAlign w:val="superscript"/>
        </w:rPr>
        <w:t>th</w:t>
      </w:r>
      <w:r>
        <w:rPr>
          <w:bCs/>
          <w:sz w:val="28"/>
          <w:szCs w:val="28"/>
        </w:rPr>
        <w:t xml:space="preserve"> December </w:t>
      </w:r>
    </w:p>
    <w:p w14:paraId="7D451E39" w14:textId="77777777" w:rsidR="001B073D" w:rsidRDefault="001B073D" w:rsidP="00F359DA">
      <w:pPr>
        <w:rPr>
          <w:bCs/>
          <w:sz w:val="28"/>
          <w:szCs w:val="28"/>
        </w:rPr>
      </w:pPr>
    </w:p>
    <w:p w14:paraId="01C8E539" w14:textId="282760CF" w:rsidR="00F359DA" w:rsidRDefault="00F359DA" w:rsidP="00F359DA">
      <w:pPr>
        <w:rPr>
          <w:bCs/>
          <w:sz w:val="28"/>
          <w:szCs w:val="28"/>
        </w:rPr>
      </w:pPr>
      <w:r>
        <w:rPr>
          <w:bCs/>
          <w:sz w:val="28"/>
          <w:szCs w:val="28"/>
        </w:rPr>
        <w:t xml:space="preserve">For more information contact </w:t>
      </w:r>
      <w:r w:rsidR="00F248B8">
        <w:rPr>
          <w:bCs/>
          <w:sz w:val="28"/>
          <w:szCs w:val="28"/>
        </w:rPr>
        <w:t>-</w:t>
      </w:r>
      <w:r>
        <w:rPr>
          <w:bCs/>
          <w:sz w:val="28"/>
          <w:szCs w:val="28"/>
        </w:rPr>
        <w:t xml:space="preserve"> Lesley R</w:t>
      </w:r>
      <w:r w:rsidR="00981CCC">
        <w:rPr>
          <w:bCs/>
          <w:sz w:val="28"/>
          <w:szCs w:val="28"/>
        </w:rPr>
        <w:t>a</w:t>
      </w:r>
      <w:r>
        <w:rPr>
          <w:bCs/>
          <w:sz w:val="28"/>
          <w:szCs w:val="28"/>
        </w:rPr>
        <w:t>lston</w:t>
      </w:r>
      <w:r w:rsidR="00F248B8">
        <w:rPr>
          <w:bCs/>
          <w:sz w:val="28"/>
          <w:szCs w:val="28"/>
        </w:rPr>
        <w:t xml:space="preserve"> -</w:t>
      </w:r>
      <w:r>
        <w:rPr>
          <w:bCs/>
          <w:sz w:val="28"/>
          <w:szCs w:val="28"/>
        </w:rPr>
        <w:t xml:space="preserve"> </w:t>
      </w:r>
      <w:hyperlink r:id="rId28" w:history="1">
        <w:r w:rsidR="007047A2" w:rsidRPr="006262F1">
          <w:rPr>
            <w:rStyle w:val="Hyperlink"/>
            <w:bCs/>
            <w:sz w:val="28"/>
            <w:szCs w:val="28"/>
          </w:rPr>
          <w:t>leshenhouse@gmail.com</w:t>
        </w:r>
      </w:hyperlink>
      <w:r w:rsidR="007047A2">
        <w:rPr>
          <w:bCs/>
          <w:sz w:val="28"/>
          <w:szCs w:val="28"/>
        </w:rPr>
        <w:t xml:space="preserve"> </w:t>
      </w:r>
    </w:p>
    <w:p w14:paraId="386E5812" w14:textId="77777777" w:rsidR="0061002F" w:rsidRDefault="0061002F" w:rsidP="00F359DA">
      <w:pPr>
        <w:rPr>
          <w:bCs/>
          <w:sz w:val="28"/>
          <w:szCs w:val="28"/>
        </w:rPr>
      </w:pPr>
    </w:p>
    <w:p w14:paraId="130E7AF3" w14:textId="77777777" w:rsidR="00F359DA" w:rsidRDefault="00F359DA" w:rsidP="00F359DA">
      <w:pPr>
        <w:overflowPunct/>
        <w:autoSpaceDE/>
        <w:autoSpaceDN/>
        <w:adjustRightInd/>
        <w:textAlignment w:val="auto"/>
        <w:rPr>
          <w:b/>
          <w:iCs/>
          <w:sz w:val="28"/>
          <w:szCs w:val="28"/>
        </w:rPr>
      </w:pPr>
    </w:p>
    <w:p w14:paraId="5F241271" w14:textId="77777777" w:rsidR="00F359DA" w:rsidRDefault="00F359DA" w:rsidP="00D4049A">
      <w:pPr>
        <w:rPr>
          <w:sz w:val="28"/>
          <w:szCs w:val="28"/>
        </w:rPr>
      </w:pPr>
    </w:p>
    <w:p w14:paraId="54BCA32E" w14:textId="77831A72" w:rsidR="004573C3" w:rsidRPr="001548DD" w:rsidRDefault="00631A3C" w:rsidP="00822E5B">
      <w:pPr>
        <w:rPr>
          <w:b/>
          <w:sz w:val="28"/>
          <w:szCs w:val="28"/>
        </w:rPr>
      </w:pPr>
      <w:r w:rsidRPr="00D4049A">
        <w:rPr>
          <w:b/>
          <w:sz w:val="28"/>
          <w:szCs w:val="28"/>
        </w:rPr>
        <w:t>Daytime Group</w:t>
      </w:r>
      <w:r w:rsidRPr="00822E5B">
        <w:rPr>
          <w:bCs/>
          <w:sz w:val="28"/>
          <w:szCs w:val="28"/>
        </w:rPr>
        <w:t xml:space="preserve"> </w:t>
      </w:r>
      <w:r w:rsidR="005C7DDF">
        <w:rPr>
          <w:bCs/>
          <w:sz w:val="28"/>
          <w:szCs w:val="28"/>
        </w:rPr>
        <w:t>-</w:t>
      </w:r>
      <w:r w:rsidRPr="00822E5B">
        <w:rPr>
          <w:bCs/>
          <w:sz w:val="28"/>
          <w:szCs w:val="28"/>
        </w:rPr>
        <w:t xml:space="preserve"> Zoom </w:t>
      </w:r>
      <w:r w:rsidR="005C7DDF">
        <w:rPr>
          <w:bCs/>
          <w:sz w:val="28"/>
          <w:szCs w:val="28"/>
        </w:rPr>
        <w:t>-</w:t>
      </w:r>
      <w:r w:rsidRPr="00822E5B">
        <w:rPr>
          <w:bCs/>
          <w:sz w:val="28"/>
          <w:szCs w:val="28"/>
        </w:rPr>
        <w:t xml:space="preserve"> 3</w:t>
      </w:r>
      <w:r w:rsidRPr="00822E5B">
        <w:rPr>
          <w:bCs/>
          <w:sz w:val="28"/>
          <w:szCs w:val="28"/>
          <w:vertAlign w:val="superscript"/>
        </w:rPr>
        <w:t>rd</w:t>
      </w:r>
      <w:r w:rsidRPr="00822E5B">
        <w:rPr>
          <w:bCs/>
          <w:sz w:val="28"/>
          <w:szCs w:val="28"/>
        </w:rPr>
        <w:t xml:space="preserve"> Tuesday of every month</w:t>
      </w:r>
      <w:r w:rsidR="006A6FDA">
        <w:rPr>
          <w:bCs/>
          <w:sz w:val="28"/>
          <w:szCs w:val="28"/>
        </w:rPr>
        <w:t xml:space="preserve"> </w:t>
      </w:r>
      <w:r w:rsidR="00565835">
        <w:rPr>
          <w:bCs/>
          <w:sz w:val="28"/>
          <w:szCs w:val="28"/>
        </w:rPr>
        <w:t>-</w:t>
      </w:r>
      <w:r w:rsidR="006A6FDA">
        <w:rPr>
          <w:bCs/>
          <w:sz w:val="28"/>
          <w:szCs w:val="28"/>
        </w:rPr>
        <w:t xml:space="preserve"> </w:t>
      </w:r>
      <w:r w:rsidR="00565835" w:rsidRPr="00503D8C">
        <w:rPr>
          <w:b/>
          <w:sz w:val="32"/>
          <w:szCs w:val="32"/>
        </w:rPr>
        <w:t>11am</w:t>
      </w:r>
      <w:r w:rsidR="00503D8C">
        <w:rPr>
          <w:b/>
          <w:sz w:val="32"/>
          <w:szCs w:val="32"/>
        </w:rPr>
        <w:t xml:space="preserve"> to 12.30pm</w:t>
      </w:r>
      <w:r w:rsidR="001548DD">
        <w:rPr>
          <w:b/>
          <w:sz w:val="28"/>
          <w:szCs w:val="28"/>
        </w:rPr>
        <w:t xml:space="preserve"> </w:t>
      </w:r>
      <w:proofErr w:type="gramStart"/>
      <w:r w:rsidR="001548DD">
        <w:rPr>
          <w:b/>
          <w:sz w:val="28"/>
          <w:szCs w:val="28"/>
        </w:rPr>
        <w:t xml:space="preserve">- </w:t>
      </w:r>
      <w:r w:rsidR="00E908D7">
        <w:rPr>
          <w:sz w:val="28"/>
          <w:szCs w:val="28"/>
        </w:rPr>
        <w:t xml:space="preserve"> 19</w:t>
      </w:r>
      <w:proofErr w:type="gramEnd"/>
      <w:r w:rsidR="00E908D7" w:rsidRPr="00E908D7">
        <w:rPr>
          <w:sz w:val="28"/>
          <w:szCs w:val="28"/>
          <w:vertAlign w:val="superscript"/>
        </w:rPr>
        <w:t>th</w:t>
      </w:r>
      <w:r w:rsidR="00E908D7">
        <w:rPr>
          <w:sz w:val="28"/>
          <w:szCs w:val="28"/>
        </w:rPr>
        <w:t xml:space="preserve"> September </w:t>
      </w:r>
      <w:r w:rsidR="00F248B8">
        <w:rPr>
          <w:sz w:val="28"/>
          <w:szCs w:val="28"/>
        </w:rPr>
        <w:t>-</w:t>
      </w:r>
      <w:r w:rsidR="00E908D7">
        <w:rPr>
          <w:sz w:val="28"/>
          <w:szCs w:val="28"/>
        </w:rPr>
        <w:t xml:space="preserve"> 17</w:t>
      </w:r>
      <w:r w:rsidR="00E908D7" w:rsidRPr="00E908D7">
        <w:rPr>
          <w:sz w:val="28"/>
          <w:szCs w:val="28"/>
          <w:vertAlign w:val="superscript"/>
        </w:rPr>
        <w:t>th</w:t>
      </w:r>
      <w:r w:rsidR="00E908D7">
        <w:rPr>
          <w:sz w:val="28"/>
          <w:szCs w:val="28"/>
        </w:rPr>
        <w:t xml:space="preserve"> October </w:t>
      </w:r>
      <w:r w:rsidR="00F248B8">
        <w:rPr>
          <w:sz w:val="28"/>
          <w:szCs w:val="28"/>
        </w:rPr>
        <w:t>-</w:t>
      </w:r>
      <w:r w:rsidR="00E908D7">
        <w:rPr>
          <w:sz w:val="28"/>
          <w:szCs w:val="28"/>
        </w:rPr>
        <w:t xml:space="preserve"> 21</w:t>
      </w:r>
      <w:r w:rsidR="00E908D7" w:rsidRPr="00E908D7">
        <w:rPr>
          <w:sz w:val="28"/>
          <w:szCs w:val="28"/>
          <w:vertAlign w:val="superscript"/>
        </w:rPr>
        <w:t>st</w:t>
      </w:r>
      <w:r w:rsidR="00E908D7">
        <w:rPr>
          <w:sz w:val="28"/>
          <w:szCs w:val="28"/>
        </w:rPr>
        <w:t xml:space="preserve"> November </w:t>
      </w:r>
      <w:r w:rsidR="00F248B8">
        <w:rPr>
          <w:sz w:val="28"/>
          <w:szCs w:val="28"/>
        </w:rPr>
        <w:t>-</w:t>
      </w:r>
      <w:r w:rsidR="00E908D7">
        <w:rPr>
          <w:sz w:val="28"/>
          <w:szCs w:val="28"/>
        </w:rPr>
        <w:t xml:space="preserve"> 19</w:t>
      </w:r>
      <w:r w:rsidR="00425B06">
        <w:rPr>
          <w:sz w:val="28"/>
          <w:szCs w:val="28"/>
          <w:vertAlign w:val="superscript"/>
        </w:rPr>
        <w:t>th</w:t>
      </w:r>
      <w:r w:rsidR="00E908D7">
        <w:rPr>
          <w:sz w:val="28"/>
          <w:szCs w:val="28"/>
        </w:rPr>
        <w:t xml:space="preserve"> December</w:t>
      </w:r>
      <w:r w:rsidR="00B2237D">
        <w:rPr>
          <w:sz w:val="28"/>
          <w:szCs w:val="28"/>
        </w:rPr>
        <w:t xml:space="preserve"> </w:t>
      </w:r>
    </w:p>
    <w:p w14:paraId="68A18FB2" w14:textId="77777777" w:rsidR="001B073D" w:rsidRPr="00822E5B" w:rsidRDefault="001B073D" w:rsidP="00822E5B">
      <w:pPr>
        <w:rPr>
          <w:ins w:id="2" w:author="Christine Carter"/>
          <w:sz w:val="28"/>
          <w:szCs w:val="28"/>
        </w:rPr>
      </w:pPr>
    </w:p>
    <w:p w14:paraId="441DEFE4" w14:textId="77777777" w:rsidR="00E908D7" w:rsidRDefault="00E908D7" w:rsidP="00822E5B"/>
    <w:p w14:paraId="6F743C41" w14:textId="2128C117" w:rsidR="004573C3" w:rsidRDefault="00E908D7" w:rsidP="00822E5B">
      <w:pPr>
        <w:rPr>
          <w:rStyle w:val="Hyperlink"/>
          <w:sz w:val="28"/>
          <w:szCs w:val="28"/>
        </w:rPr>
      </w:pPr>
      <w:r w:rsidRPr="00E908D7">
        <w:rPr>
          <w:sz w:val="28"/>
          <w:szCs w:val="28"/>
        </w:rPr>
        <w:t xml:space="preserve">For more information contact - </w:t>
      </w:r>
      <w:hyperlink r:id="rId29" w:history="1">
        <w:r w:rsidR="007047A2" w:rsidRPr="007047A2">
          <w:rPr>
            <w:rStyle w:val="Hyperlink"/>
            <w:sz w:val="28"/>
            <w:szCs w:val="28"/>
          </w:rPr>
          <w:t>Dawn.Pond@mndassociation.org</w:t>
        </w:r>
      </w:hyperlink>
      <w:ins w:id="3" w:author="Christine Carter">
        <w:r w:rsidR="004573C3" w:rsidRPr="007047A2">
          <w:rPr>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ins>
    </w:p>
    <w:p w14:paraId="159396B4" w14:textId="77777777" w:rsidR="0061002F" w:rsidRDefault="0061002F" w:rsidP="00822E5B">
      <w:pPr>
        <w:rPr>
          <w:rStyle w:val="Hyperlink"/>
          <w:sz w:val="28"/>
          <w:szCs w:val="28"/>
        </w:rPr>
      </w:pPr>
    </w:p>
    <w:p w14:paraId="2983AD2D" w14:textId="77777777" w:rsidR="0061002F" w:rsidRPr="007047A2" w:rsidRDefault="0061002F" w:rsidP="00822E5B">
      <w:pPr>
        <w:rPr>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B4B5011" w14:textId="3284B45A" w:rsidR="00A17F12" w:rsidRPr="00D4049A" w:rsidRDefault="00A17F12" w:rsidP="004573C3">
      <w:pPr>
        <w:rPr>
          <w:sz w:val="28"/>
          <w:szCs w:val="28"/>
        </w:rPr>
      </w:pPr>
    </w:p>
    <w:p w14:paraId="081AB3B4" w14:textId="282E117F" w:rsidR="003D0AB7" w:rsidRDefault="003D0AB7" w:rsidP="003D0AB7">
      <w:pPr>
        <w:rPr>
          <w:bCs/>
          <w:sz w:val="28"/>
          <w:szCs w:val="28"/>
        </w:rPr>
      </w:pPr>
      <w:r w:rsidRPr="00D4049A">
        <w:rPr>
          <w:b/>
          <w:sz w:val="28"/>
          <w:szCs w:val="28"/>
        </w:rPr>
        <w:t xml:space="preserve">South East Carers Coffee </w:t>
      </w:r>
      <w:r w:rsidR="007D0ABE" w:rsidRPr="00D4049A">
        <w:rPr>
          <w:b/>
          <w:sz w:val="28"/>
          <w:szCs w:val="28"/>
        </w:rPr>
        <w:t>&amp;</w:t>
      </w:r>
      <w:r w:rsidRPr="00D4049A">
        <w:rPr>
          <w:b/>
          <w:sz w:val="28"/>
          <w:szCs w:val="28"/>
        </w:rPr>
        <w:t xml:space="preserve"> Chat</w:t>
      </w:r>
      <w:r>
        <w:rPr>
          <w:bCs/>
          <w:sz w:val="28"/>
          <w:szCs w:val="28"/>
        </w:rPr>
        <w:t xml:space="preserve"> </w:t>
      </w:r>
      <w:r w:rsidR="005C7DDF">
        <w:rPr>
          <w:bCs/>
          <w:sz w:val="28"/>
          <w:szCs w:val="28"/>
        </w:rPr>
        <w:t>-</w:t>
      </w:r>
      <w:r>
        <w:rPr>
          <w:bCs/>
          <w:sz w:val="28"/>
          <w:szCs w:val="28"/>
        </w:rPr>
        <w:t xml:space="preserve"> Zoom </w:t>
      </w:r>
      <w:r w:rsidR="005C7DDF">
        <w:rPr>
          <w:bCs/>
          <w:sz w:val="28"/>
          <w:szCs w:val="28"/>
        </w:rPr>
        <w:t>-</w:t>
      </w:r>
      <w:r>
        <w:rPr>
          <w:bCs/>
          <w:sz w:val="28"/>
          <w:szCs w:val="28"/>
        </w:rPr>
        <w:t xml:space="preserve"> Carers only</w:t>
      </w:r>
      <w:r w:rsidR="007D0ABE">
        <w:rPr>
          <w:bCs/>
          <w:sz w:val="28"/>
          <w:szCs w:val="28"/>
        </w:rPr>
        <w:t xml:space="preserve"> - First Tuesday of each</w:t>
      </w:r>
      <w:r w:rsidR="00C80381">
        <w:rPr>
          <w:bCs/>
          <w:sz w:val="28"/>
          <w:szCs w:val="28"/>
        </w:rPr>
        <w:t xml:space="preserve"> </w:t>
      </w:r>
      <w:r w:rsidR="007D0ABE">
        <w:rPr>
          <w:bCs/>
          <w:sz w:val="28"/>
          <w:szCs w:val="28"/>
        </w:rPr>
        <w:t>month</w:t>
      </w:r>
      <w:r w:rsidR="008B6B22">
        <w:rPr>
          <w:bCs/>
          <w:sz w:val="28"/>
          <w:szCs w:val="28"/>
        </w:rPr>
        <w:t xml:space="preserve"> - </w:t>
      </w:r>
      <w:r w:rsidR="008B6B22" w:rsidRPr="00BF550F">
        <w:rPr>
          <w:b/>
          <w:sz w:val="32"/>
          <w:szCs w:val="32"/>
        </w:rPr>
        <w:t>11am</w:t>
      </w:r>
      <w:r w:rsidR="00BF550F">
        <w:rPr>
          <w:b/>
          <w:sz w:val="32"/>
          <w:szCs w:val="32"/>
        </w:rPr>
        <w:t xml:space="preserve"> -</w:t>
      </w:r>
      <w:r w:rsidR="00E908D7">
        <w:rPr>
          <w:bCs/>
          <w:sz w:val="28"/>
          <w:szCs w:val="28"/>
        </w:rPr>
        <w:t xml:space="preserve"> 3</w:t>
      </w:r>
      <w:r w:rsidR="00E908D7" w:rsidRPr="00E908D7">
        <w:rPr>
          <w:bCs/>
          <w:sz w:val="28"/>
          <w:szCs w:val="28"/>
          <w:vertAlign w:val="superscript"/>
        </w:rPr>
        <w:t>rd</w:t>
      </w:r>
      <w:r w:rsidR="00E908D7">
        <w:rPr>
          <w:bCs/>
          <w:sz w:val="28"/>
          <w:szCs w:val="28"/>
        </w:rPr>
        <w:t xml:space="preserve"> October </w:t>
      </w:r>
      <w:r w:rsidR="00F248B8">
        <w:rPr>
          <w:bCs/>
          <w:sz w:val="28"/>
          <w:szCs w:val="28"/>
        </w:rPr>
        <w:t>-</w:t>
      </w:r>
      <w:r w:rsidR="00E908D7">
        <w:rPr>
          <w:bCs/>
          <w:sz w:val="28"/>
          <w:szCs w:val="28"/>
        </w:rPr>
        <w:t xml:space="preserve"> 7</w:t>
      </w:r>
      <w:r w:rsidR="00E908D7" w:rsidRPr="00E908D7">
        <w:rPr>
          <w:bCs/>
          <w:sz w:val="28"/>
          <w:szCs w:val="28"/>
          <w:vertAlign w:val="superscript"/>
        </w:rPr>
        <w:t>th</w:t>
      </w:r>
      <w:r w:rsidR="00E908D7">
        <w:rPr>
          <w:bCs/>
          <w:sz w:val="28"/>
          <w:szCs w:val="28"/>
        </w:rPr>
        <w:t xml:space="preserve"> November </w:t>
      </w:r>
      <w:r w:rsidR="00F248B8">
        <w:rPr>
          <w:bCs/>
          <w:sz w:val="28"/>
          <w:szCs w:val="28"/>
        </w:rPr>
        <w:t>-</w:t>
      </w:r>
      <w:r w:rsidR="00E908D7">
        <w:rPr>
          <w:bCs/>
          <w:sz w:val="28"/>
          <w:szCs w:val="28"/>
        </w:rPr>
        <w:t xml:space="preserve"> 5</w:t>
      </w:r>
      <w:r w:rsidR="00E908D7" w:rsidRPr="00E908D7">
        <w:rPr>
          <w:bCs/>
          <w:sz w:val="28"/>
          <w:szCs w:val="28"/>
          <w:vertAlign w:val="superscript"/>
        </w:rPr>
        <w:t>th</w:t>
      </w:r>
      <w:r w:rsidR="00E908D7">
        <w:rPr>
          <w:bCs/>
          <w:sz w:val="28"/>
          <w:szCs w:val="28"/>
        </w:rPr>
        <w:t xml:space="preserve"> December</w:t>
      </w:r>
      <w:r w:rsidR="00F248B8">
        <w:rPr>
          <w:bCs/>
          <w:sz w:val="28"/>
          <w:szCs w:val="28"/>
        </w:rPr>
        <w:t xml:space="preserve"> </w:t>
      </w:r>
    </w:p>
    <w:p w14:paraId="7AC276DC" w14:textId="77777777" w:rsidR="001B073D" w:rsidRDefault="001B073D" w:rsidP="003D0AB7">
      <w:pPr>
        <w:rPr>
          <w:bCs/>
          <w:sz w:val="28"/>
          <w:szCs w:val="28"/>
        </w:rPr>
      </w:pPr>
    </w:p>
    <w:p w14:paraId="134F1C2B" w14:textId="49F36F66" w:rsidR="00926B48" w:rsidRDefault="003D0AB7" w:rsidP="003F5F09">
      <w:pPr>
        <w:rPr>
          <w:rStyle w:val="Hyperlink"/>
          <w:bCs/>
          <w:sz w:val="28"/>
          <w:szCs w:val="28"/>
        </w:rPr>
      </w:pPr>
      <w:r>
        <w:rPr>
          <w:bCs/>
          <w:sz w:val="28"/>
          <w:szCs w:val="28"/>
        </w:rPr>
        <w:t xml:space="preserve">For more information contact </w:t>
      </w:r>
      <w:r w:rsidR="00760EA2">
        <w:rPr>
          <w:bCs/>
          <w:sz w:val="28"/>
          <w:szCs w:val="28"/>
        </w:rPr>
        <w:t>-</w:t>
      </w:r>
      <w:r>
        <w:rPr>
          <w:bCs/>
          <w:sz w:val="28"/>
          <w:szCs w:val="28"/>
        </w:rPr>
        <w:t xml:space="preserve"> </w:t>
      </w:r>
      <w:hyperlink r:id="rId30" w:history="1">
        <w:r w:rsidRPr="00E53380">
          <w:rPr>
            <w:rStyle w:val="Hyperlink"/>
            <w:bCs/>
            <w:sz w:val="28"/>
            <w:szCs w:val="28"/>
          </w:rPr>
          <w:t>lisa.burnard@mndassociation.org</w:t>
        </w:r>
      </w:hyperlink>
    </w:p>
    <w:p w14:paraId="2B59E85C" w14:textId="75E0519E" w:rsidR="0061002F" w:rsidRDefault="00BF550F" w:rsidP="003F5F09">
      <w:pPr>
        <w:rPr>
          <w:rStyle w:val="Hyperlink"/>
          <w:bCs/>
          <w:sz w:val="28"/>
          <w:szCs w:val="28"/>
        </w:rPr>
      </w:pPr>
      <w:r>
        <w:rPr>
          <w:rStyle w:val="Hyperlink"/>
          <w:bCs/>
          <w:sz w:val="28"/>
          <w:szCs w:val="28"/>
        </w:rPr>
        <w:t xml:space="preserve"> </w:t>
      </w:r>
    </w:p>
    <w:p w14:paraId="678769A2" w14:textId="77777777" w:rsidR="00655738" w:rsidRDefault="00655738" w:rsidP="003F5F09">
      <w:pPr>
        <w:rPr>
          <w:rStyle w:val="Hyperlink"/>
          <w:bCs/>
          <w:sz w:val="28"/>
          <w:szCs w:val="28"/>
        </w:rPr>
      </w:pPr>
    </w:p>
    <w:p w14:paraId="5FD5F4CE" w14:textId="77777777" w:rsidR="00135C41" w:rsidRDefault="00135C41" w:rsidP="00425B06">
      <w:pPr>
        <w:overflowPunct/>
        <w:autoSpaceDE/>
        <w:autoSpaceDN/>
        <w:adjustRightInd/>
        <w:textAlignment w:val="auto"/>
        <w:rPr>
          <w:b/>
          <w:iCs/>
          <w:sz w:val="28"/>
          <w:szCs w:val="28"/>
        </w:rPr>
      </w:pPr>
    </w:p>
    <w:p w14:paraId="789F419E" w14:textId="571AECCE" w:rsidR="00F248B8" w:rsidRPr="00BC5E09" w:rsidRDefault="00F248B8" w:rsidP="00F248B8">
      <w:pPr>
        <w:rPr>
          <w:b/>
          <w:sz w:val="32"/>
          <w:szCs w:val="32"/>
        </w:rPr>
      </w:pPr>
      <w:r w:rsidRPr="00D4049A">
        <w:rPr>
          <w:b/>
          <w:sz w:val="28"/>
          <w:szCs w:val="28"/>
        </w:rPr>
        <w:t>Evening Carers Group</w:t>
      </w:r>
      <w:r>
        <w:rPr>
          <w:bCs/>
          <w:sz w:val="28"/>
          <w:szCs w:val="28"/>
        </w:rPr>
        <w:t xml:space="preserve"> - Zoom - Carers only - Last Wednesday of each month</w:t>
      </w:r>
      <w:r w:rsidR="00FF641A">
        <w:rPr>
          <w:bCs/>
          <w:sz w:val="28"/>
          <w:szCs w:val="28"/>
        </w:rPr>
        <w:t>-</w:t>
      </w:r>
      <w:r w:rsidR="00BF550F">
        <w:rPr>
          <w:bCs/>
          <w:sz w:val="28"/>
          <w:szCs w:val="28"/>
        </w:rPr>
        <w:t xml:space="preserve"> </w:t>
      </w:r>
      <w:r w:rsidR="00BF550F" w:rsidRPr="00FF641A">
        <w:rPr>
          <w:b/>
          <w:sz w:val="32"/>
          <w:szCs w:val="32"/>
        </w:rPr>
        <w:t>6.</w:t>
      </w:r>
      <w:r w:rsidR="00FF641A" w:rsidRPr="00FF641A">
        <w:rPr>
          <w:b/>
          <w:sz w:val="32"/>
          <w:szCs w:val="32"/>
        </w:rPr>
        <w:t>30pm</w:t>
      </w:r>
      <w:r w:rsidR="00BC5E09">
        <w:rPr>
          <w:b/>
          <w:sz w:val="32"/>
          <w:szCs w:val="32"/>
        </w:rPr>
        <w:t xml:space="preserve"> - </w:t>
      </w:r>
      <w:r>
        <w:rPr>
          <w:bCs/>
          <w:sz w:val="28"/>
          <w:szCs w:val="28"/>
        </w:rPr>
        <w:t>27</w:t>
      </w:r>
      <w:r w:rsidRPr="00655738">
        <w:rPr>
          <w:bCs/>
          <w:sz w:val="28"/>
          <w:szCs w:val="28"/>
          <w:vertAlign w:val="superscript"/>
        </w:rPr>
        <w:t>th</w:t>
      </w:r>
      <w:r>
        <w:rPr>
          <w:bCs/>
          <w:sz w:val="28"/>
          <w:szCs w:val="28"/>
        </w:rPr>
        <w:t xml:space="preserve"> September - 25</w:t>
      </w:r>
      <w:r w:rsidRPr="00655738">
        <w:rPr>
          <w:bCs/>
          <w:sz w:val="28"/>
          <w:szCs w:val="28"/>
          <w:vertAlign w:val="superscript"/>
        </w:rPr>
        <w:t>th</w:t>
      </w:r>
      <w:r>
        <w:rPr>
          <w:bCs/>
          <w:sz w:val="28"/>
          <w:szCs w:val="28"/>
        </w:rPr>
        <w:t xml:space="preserve"> October - 29</w:t>
      </w:r>
      <w:r>
        <w:rPr>
          <w:bCs/>
          <w:sz w:val="28"/>
          <w:szCs w:val="28"/>
          <w:vertAlign w:val="superscript"/>
        </w:rPr>
        <w:t>th</w:t>
      </w:r>
      <w:r>
        <w:rPr>
          <w:bCs/>
          <w:sz w:val="28"/>
          <w:szCs w:val="28"/>
        </w:rPr>
        <w:t xml:space="preserve"> November - 2</w:t>
      </w:r>
      <w:r w:rsidR="00761849">
        <w:rPr>
          <w:bCs/>
          <w:sz w:val="28"/>
          <w:szCs w:val="28"/>
        </w:rPr>
        <w:t>0</w:t>
      </w:r>
      <w:r w:rsidRPr="00655738">
        <w:rPr>
          <w:bCs/>
          <w:sz w:val="28"/>
          <w:szCs w:val="28"/>
          <w:vertAlign w:val="superscript"/>
        </w:rPr>
        <w:t>th</w:t>
      </w:r>
      <w:r>
        <w:rPr>
          <w:bCs/>
          <w:sz w:val="28"/>
          <w:szCs w:val="28"/>
        </w:rPr>
        <w:t xml:space="preserve"> December </w:t>
      </w:r>
      <w:r w:rsidR="00B2237D">
        <w:rPr>
          <w:bCs/>
          <w:sz w:val="28"/>
          <w:szCs w:val="28"/>
        </w:rPr>
        <w:t>at</w:t>
      </w:r>
      <w:r>
        <w:rPr>
          <w:bCs/>
          <w:sz w:val="28"/>
          <w:szCs w:val="28"/>
        </w:rPr>
        <w:t xml:space="preserve"> 6.30pm</w:t>
      </w:r>
    </w:p>
    <w:p w14:paraId="4B13BECA" w14:textId="77777777" w:rsidR="001B073D" w:rsidRDefault="001B073D" w:rsidP="00F248B8">
      <w:pPr>
        <w:rPr>
          <w:bCs/>
          <w:sz w:val="28"/>
          <w:szCs w:val="28"/>
        </w:rPr>
      </w:pPr>
    </w:p>
    <w:p w14:paraId="468AEDC9" w14:textId="22A55142" w:rsidR="00A0413C" w:rsidRPr="0006024E" w:rsidRDefault="00F248B8" w:rsidP="0006024E">
      <w:pPr>
        <w:rPr>
          <w:bCs/>
          <w:color w:val="0000FF"/>
          <w:sz w:val="28"/>
          <w:szCs w:val="28"/>
          <w:u w:val="single"/>
        </w:rPr>
      </w:pPr>
      <w:r>
        <w:rPr>
          <w:bCs/>
          <w:sz w:val="28"/>
          <w:szCs w:val="28"/>
        </w:rPr>
        <w:t xml:space="preserve">For more information contact - </w:t>
      </w:r>
      <w:hyperlink r:id="rId31" w:history="1">
        <w:r w:rsidRPr="004E3997">
          <w:rPr>
            <w:rStyle w:val="Hyperlink"/>
            <w:bCs/>
            <w:sz w:val="28"/>
            <w:szCs w:val="28"/>
          </w:rPr>
          <w:t>justine.cox@mndassociation.org</w:t>
        </w:r>
      </w:hyperlink>
    </w:p>
    <w:p w14:paraId="35D0DB91" w14:textId="77777777" w:rsidR="00F76CE2" w:rsidRDefault="00F76CE2" w:rsidP="00EC6B4D">
      <w:pPr>
        <w:overflowPunct/>
        <w:autoSpaceDE/>
        <w:autoSpaceDN/>
        <w:adjustRightInd/>
        <w:jc w:val="center"/>
        <w:textAlignment w:val="auto"/>
        <w:rPr>
          <w:b/>
          <w:iCs/>
          <w:sz w:val="32"/>
          <w:szCs w:val="32"/>
        </w:rPr>
      </w:pPr>
    </w:p>
    <w:p w14:paraId="60E5C983" w14:textId="34E8F951" w:rsidR="00CA4DD4" w:rsidRDefault="00CA4DD4" w:rsidP="00CA4DD4">
      <w:pPr>
        <w:overflowPunct/>
        <w:autoSpaceDE/>
        <w:autoSpaceDN/>
        <w:adjustRightInd/>
        <w:jc w:val="center"/>
        <w:textAlignment w:val="auto"/>
        <w:rPr>
          <w:b/>
          <w:iCs/>
          <w:sz w:val="32"/>
          <w:szCs w:val="32"/>
        </w:rPr>
      </w:pPr>
    </w:p>
    <w:p w14:paraId="2B1C949D" w14:textId="77777777" w:rsidR="00CA4DD4" w:rsidRDefault="00CA4DD4" w:rsidP="00CA4DD4">
      <w:pPr>
        <w:overflowPunct/>
        <w:autoSpaceDE/>
        <w:autoSpaceDN/>
        <w:adjustRightInd/>
        <w:jc w:val="center"/>
        <w:textAlignment w:val="auto"/>
        <w:rPr>
          <w:b/>
          <w:iCs/>
          <w:sz w:val="32"/>
          <w:szCs w:val="32"/>
        </w:rPr>
      </w:pPr>
    </w:p>
    <w:p w14:paraId="47801B58" w14:textId="77777777" w:rsidR="008E6504" w:rsidRDefault="008E6504" w:rsidP="00CA4DD4">
      <w:pPr>
        <w:overflowPunct/>
        <w:autoSpaceDE/>
        <w:autoSpaceDN/>
        <w:adjustRightInd/>
        <w:jc w:val="center"/>
        <w:textAlignment w:val="auto"/>
        <w:rPr>
          <w:b/>
          <w:iCs/>
          <w:sz w:val="32"/>
          <w:szCs w:val="32"/>
        </w:rPr>
      </w:pPr>
    </w:p>
    <w:p w14:paraId="32B25F1D" w14:textId="77777777" w:rsidR="001E2F92" w:rsidRDefault="001E2F92" w:rsidP="00CA4DD4">
      <w:pPr>
        <w:overflowPunct/>
        <w:autoSpaceDE/>
        <w:autoSpaceDN/>
        <w:adjustRightInd/>
        <w:jc w:val="center"/>
        <w:textAlignment w:val="auto"/>
        <w:rPr>
          <w:b/>
          <w:iCs/>
          <w:sz w:val="32"/>
          <w:szCs w:val="32"/>
        </w:rPr>
      </w:pPr>
    </w:p>
    <w:p w14:paraId="5D85AF14" w14:textId="77777777" w:rsidR="001E2F92" w:rsidRDefault="001E2F92" w:rsidP="00CA4DD4">
      <w:pPr>
        <w:overflowPunct/>
        <w:autoSpaceDE/>
        <w:autoSpaceDN/>
        <w:adjustRightInd/>
        <w:jc w:val="center"/>
        <w:textAlignment w:val="auto"/>
        <w:rPr>
          <w:b/>
          <w:iCs/>
          <w:sz w:val="32"/>
          <w:szCs w:val="32"/>
        </w:rPr>
      </w:pPr>
    </w:p>
    <w:p w14:paraId="7EBE709C" w14:textId="77777777" w:rsidR="001E2F92" w:rsidRDefault="001E2F92" w:rsidP="00CA4DD4">
      <w:pPr>
        <w:overflowPunct/>
        <w:autoSpaceDE/>
        <w:autoSpaceDN/>
        <w:adjustRightInd/>
        <w:jc w:val="center"/>
        <w:textAlignment w:val="auto"/>
        <w:rPr>
          <w:b/>
          <w:iCs/>
          <w:sz w:val="32"/>
          <w:szCs w:val="32"/>
        </w:rPr>
      </w:pPr>
    </w:p>
    <w:p w14:paraId="06E0F0C0" w14:textId="77777777" w:rsidR="00BC5E09" w:rsidRDefault="00BC5E09" w:rsidP="00AE3001">
      <w:pPr>
        <w:overflowPunct/>
        <w:autoSpaceDE/>
        <w:autoSpaceDN/>
        <w:adjustRightInd/>
        <w:textAlignment w:val="auto"/>
        <w:rPr>
          <w:b/>
          <w:iCs/>
          <w:sz w:val="32"/>
          <w:szCs w:val="32"/>
        </w:rPr>
      </w:pPr>
    </w:p>
    <w:p w14:paraId="1173802B" w14:textId="77777777" w:rsidR="005A1B6D" w:rsidRDefault="005A1B6D" w:rsidP="00BD3898">
      <w:pPr>
        <w:overflowPunct/>
        <w:autoSpaceDE/>
        <w:autoSpaceDN/>
        <w:adjustRightInd/>
        <w:jc w:val="center"/>
        <w:textAlignment w:val="auto"/>
        <w:rPr>
          <w:b/>
          <w:iCs/>
          <w:sz w:val="32"/>
          <w:szCs w:val="32"/>
        </w:rPr>
      </w:pPr>
    </w:p>
    <w:p w14:paraId="71B4C934" w14:textId="62848873" w:rsidR="00BD3898" w:rsidRDefault="00CA4DD4" w:rsidP="00BD3898">
      <w:pPr>
        <w:overflowPunct/>
        <w:autoSpaceDE/>
        <w:autoSpaceDN/>
        <w:adjustRightInd/>
        <w:jc w:val="center"/>
        <w:textAlignment w:val="auto"/>
        <w:rPr>
          <w:b/>
          <w:iCs/>
          <w:sz w:val="32"/>
          <w:szCs w:val="32"/>
        </w:rPr>
      </w:pPr>
      <w:r>
        <w:rPr>
          <w:b/>
          <w:iCs/>
          <w:sz w:val="32"/>
          <w:szCs w:val="32"/>
        </w:rPr>
        <w:t>BRANCH MANAGEMENT COMMITT</w:t>
      </w:r>
      <w:r w:rsidR="00BD3898">
        <w:rPr>
          <w:b/>
          <w:iCs/>
          <w:sz w:val="32"/>
          <w:szCs w:val="32"/>
        </w:rPr>
        <w:t>EE</w:t>
      </w:r>
    </w:p>
    <w:p w14:paraId="4C243D59" w14:textId="77777777" w:rsidR="00CA4DD4" w:rsidRDefault="00CA4DD4" w:rsidP="00CA4DD4">
      <w:pPr>
        <w:overflowPunct/>
        <w:autoSpaceDE/>
        <w:autoSpaceDN/>
        <w:adjustRightInd/>
        <w:jc w:val="center"/>
        <w:textAlignment w:val="auto"/>
        <w:rPr>
          <w:b/>
          <w:iCs/>
          <w:sz w:val="32"/>
          <w:szCs w:val="32"/>
        </w:rPr>
      </w:pPr>
    </w:p>
    <w:p w14:paraId="63D1D78B" w14:textId="77777777" w:rsidR="00CA4DD4" w:rsidRDefault="00CA4DD4" w:rsidP="00CA4DD4">
      <w:pPr>
        <w:overflowPunct/>
        <w:autoSpaceDE/>
        <w:autoSpaceDN/>
        <w:adjustRightInd/>
        <w:jc w:val="center"/>
        <w:textAlignment w:val="auto"/>
        <w:rPr>
          <w:b/>
          <w:iCs/>
          <w:sz w:val="32"/>
          <w:szCs w:val="32"/>
        </w:rPr>
      </w:pPr>
    </w:p>
    <w:p w14:paraId="20D04FC9" w14:textId="41943753" w:rsidR="004B27EE" w:rsidRDefault="004B27EE" w:rsidP="000A46B5">
      <w:pPr>
        <w:overflowPunct/>
        <w:autoSpaceDE/>
        <w:autoSpaceDN/>
        <w:adjustRightInd/>
        <w:jc w:val="center"/>
        <w:textAlignment w:val="auto"/>
        <w:rPr>
          <w:b/>
          <w:iCs/>
        </w:rPr>
      </w:pPr>
      <w:r>
        <w:rPr>
          <w:b/>
          <w:iCs/>
        </w:rPr>
        <w:t>OFFICERS</w:t>
      </w:r>
    </w:p>
    <w:p w14:paraId="355D8C90" w14:textId="77777777" w:rsidR="004B27EE" w:rsidRDefault="004B27EE" w:rsidP="004B27EE">
      <w:pPr>
        <w:overflowPunct/>
        <w:autoSpaceDE/>
        <w:autoSpaceDN/>
        <w:adjustRightInd/>
        <w:jc w:val="center"/>
        <w:textAlignment w:val="auto"/>
        <w:rPr>
          <w:b/>
          <w:iCs/>
        </w:rPr>
      </w:pPr>
    </w:p>
    <w:p w14:paraId="7B92848A" w14:textId="77777777" w:rsidR="004B27EE" w:rsidRPr="00FF1F53" w:rsidRDefault="004B27EE" w:rsidP="004B27EE">
      <w:pPr>
        <w:overflowPunct/>
        <w:autoSpaceDE/>
        <w:autoSpaceDN/>
        <w:adjustRightInd/>
        <w:jc w:val="center"/>
        <w:textAlignment w:val="auto"/>
        <w:rPr>
          <w:b/>
          <w:iCs/>
        </w:rPr>
      </w:pPr>
    </w:p>
    <w:p w14:paraId="5365ABC1" w14:textId="77777777" w:rsidR="00FF1F53" w:rsidRPr="00FF1F53" w:rsidRDefault="00FF1F53" w:rsidP="00FF1F53">
      <w:pPr>
        <w:overflowPunct/>
        <w:autoSpaceDE/>
        <w:autoSpaceDN/>
        <w:adjustRightInd/>
        <w:jc w:val="center"/>
        <w:textAlignment w:val="auto"/>
        <w:rPr>
          <w:b/>
          <w:iCs/>
          <w:sz w:val="28"/>
          <w:szCs w:val="28"/>
        </w:rPr>
      </w:pPr>
    </w:p>
    <w:p w14:paraId="7E7AF37C" w14:textId="50673CC3" w:rsidR="00473E2A" w:rsidRDefault="00E61DF7" w:rsidP="00FF1F53">
      <w:pPr>
        <w:overflowPunct/>
        <w:autoSpaceDE/>
        <w:autoSpaceDN/>
        <w:adjustRightInd/>
        <w:ind w:left="720" w:firstLine="720"/>
        <w:textAlignment w:val="auto"/>
        <w:rPr>
          <w:b/>
          <w:iCs/>
          <w:sz w:val="18"/>
          <w:szCs w:val="16"/>
        </w:rPr>
      </w:pPr>
      <w:r w:rsidRPr="00473E2A">
        <w:rPr>
          <w:b/>
          <w:iCs/>
          <w:sz w:val="18"/>
          <w:szCs w:val="16"/>
        </w:rPr>
        <w:t>CHA</w:t>
      </w:r>
      <w:r w:rsidR="00473E2A">
        <w:rPr>
          <w:b/>
          <w:iCs/>
          <w:sz w:val="18"/>
          <w:szCs w:val="16"/>
        </w:rPr>
        <w:t>IRMAN</w:t>
      </w:r>
      <w:r w:rsidR="00473E2A">
        <w:rPr>
          <w:b/>
          <w:iCs/>
          <w:sz w:val="18"/>
          <w:szCs w:val="16"/>
        </w:rPr>
        <w:tab/>
      </w:r>
      <w:r w:rsidR="00473E2A">
        <w:rPr>
          <w:b/>
          <w:iCs/>
          <w:sz w:val="18"/>
          <w:szCs w:val="16"/>
        </w:rPr>
        <w:tab/>
        <w:t>TREASURER</w:t>
      </w:r>
      <w:r w:rsidR="00473E2A">
        <w:rPr>
          <w:b/>
          <w:iCs/>
          <w:sz w:val="18"/>
          <w:szCs w:val="16"/>
        </w:rPr>
        <w:tab/>
      </w:r>
      <w:r w:rsidR="00473E2A">
        <w:rPr>
          <w:b/>
          <w:iCs/>
          <w:sz w:val="18"/>
          <w:szCs w:val="16"/>
        </w:rPr>
        <w:tab/>
      </w:r>
      <w:r w:rsidR="00473E2A">
        <w:rPr>
          <w:b/>
          <w:iCs/>
          <w:sz w:val="18"/>
          <w:szCs w:val="16"/>
        </w:rPr>
        <w:tab/>
      </w:r>
      <w:r w:rsidRPr="00473E2A">
        <w:rPr>
          <w:b/>
          <w:iCs/>
          <w:sz w:val="18"/>
          <w:szCs w:val="16"/>
        </w:rPr>
        <w:t>SECRETARY</w:t>
      </w:r>
    </w:p>
    <w:p w14:paraId="4DDBDD39" w14:textId="77777777" w:rsidR="00473E2A" w:rsidRDefault="00473E2A" w:rsidP="00473E2A">
      <w:pPr>
        <w:overflowPunct/>
        <w:autoSpaceDE/>
        <w:autoSpaceDN/>
        <w:adjustRightInd/>
        <w:ind w:left="9360"/>
        <w:textAlignment w:val="auto"/>
        <w:rPr>
          <w:b/>
          <w:iCs/>
          <w:sz w:val="18"/>
          <w:szCs w:val="16"/>
        </w:rPr>
      </w:pPr>
    </w:p>
    <w:p w14:paraId="06C2B33F" w14:textId="2392EDE4" w:rsidR="00E61DF7" w:rsidRPr="00F97664" w:rsidRDefault="00473E2A" w:rsidP="0036404F">
      <w:pPr>
        <w:overflowPunct/>
        <w:autoSpaceDE/>
        <w:autoSpaceDN/>
        <w:adjustRightInd/>
        <w:textAlignment w:val="auto"/>
        <w:rPr>
          <w:iCs/>
          <w:sz w:val="18"/>
          <w:szCs w:val="16"/>
        </w:rPr>
      </w:pPr>
      <w:r>
        <w:rPr>
          <w:iCs/>
          <w:sz w:val="18"/>
          <w:szCs w:val="16"/>
        </w:rPr>
        <w:tab/>
      </w:r>
      <w:r>
        <w:rPr>
          <w:iCs/>
          <w:sz w:val="18"/>
          <w:szCs w:val="16"/>
        </w:rPr>
        <w:tab/>
      </w:r>
      <w:r w:rsidR="00787090">
        <w:rPr>
          <w:iCs/>
          <w:sz w:val="18"/>
          <w:szCs w:val="16"/>
        </w:rPr>
        <w:t>Kent Allen</w:t>
      </w:r>
      <w:r w:rsidR="00D5473E">
        <w:rPr>
          <w:iCs/>
          <w:sz w:val="18"/>
          <w:szCs w:val="16"/>
        </w:rPr>
        <w:tab/>
      </w:r>
      <w:r w:rsidR="00D5473E">
        <w:rPr>
          <w:iCs/>
          <w:sz w:val="18"/>
          <w:szCs w:val="16"/>
        </w:rPr>
        <w:tab/>
      </w:r>
      <w:r w:rsidR="00723E96">
        <w:rPr>
          <w:iCs/>
          <w:sz w:val="18"/>
          <w:szCs w:val="16"/>
        </w:rPr>
        <w:t>Heather Hurley</w:t>
      </w:r>
      <w:r w:rsidR="00D5473E">
        <w:rPr>
          <w:iCs/>
          <w:sz w:val="18"/>
          <w:szCs w:val="16"/>
        </w:rPr>
        <w:tab/>
      </w:r>
      <w:r w:rsidR="00D5473E">
        <w:rPr>
          <w:iCs/>
          <w:sz w:val="18"/>
          <w:szCs w:val="16"/>
        </w:rPr>
        <w:tab/>
      </w:r>
      <w:r>
        <w:rPr>
          <w:iCs/>
          <w:sz w:val="18"/>
          <w:szCs w:val="16"/>
        </w:rPr>
        <w:tab/>
      </w:r>
      <w:r w:rsidR="00787090">
        <w:rPr>
          <w:iCs/>
          <w:sz w:val="18"/>
          <w:szCs w:val="16"/>
        </w:rPr>
        <w:t>Lindsey Lucas</w:t>
      </w:r>
      <w:r>
        <w:rPr>
          <w:iCs/>
          <w:sz w:val="18"/>
          <w:szCs w:val="16"/>
        </w:rPr>
        <w:tab/>
      </w:r>
    </w:p>
    <w:p w14:paraId="1F1418DD" w14:textId="56BD10A1" w:rsidR="00F97664" w:rsidRDefault="00F97664" w:rsidP="00692370">
      <w:pPr>
        <w:overflowPunct/>
        <w:autoSpaceDE/>
        <w:autoSpaceDN/>
        <w:adjustRightInd/>
        <w:ind w:left="720" w:firstLine="720"/>
        <w:textAlignment w:val="auto"/>
        <w:rPr>
          <w:iCs/>
          <w:sz w:val="18"/>
          <w:szCs w:val="16"/>
        </w:rPr>
      </w:pPr>
      <w:r>
        <w:rPr>
          <w:iCs/>
          <w:sz w:val="18"/>
          <w:szCs w:val="16"/>
        </w:rPr>
        <w:t>51 London Road</w:t>
      </w:r>
      <w:r w:rsidR="00D5473E">
        <w:rPr>
          <w:iCs/>
          <w:sz w:val="18"/>
          <w:szCs w:val="16"/>
        </w:rPr>
        <w:tab/>
      </w:r>
      <w:r w:rsidR="00D5473E">
        <w:rPr>
          <w:iCs/>
          <w:sz w:val="18"/>
          <w:szCs w:val="16"/>
        </w:rPr>
        <w:tab/>
      </w:r>
      <w:r w:rsidR="00C974BA">
        <w:rPr>
          <w:iCs/>
          <w:sz w:val="18"/>
          <w:szCs w:val="16"/>
        </w:rPr>
        <w:t xml:space="preserve">8 The </w:t>
      </w:r>
      <w:r w:rsidR="00692370">
        <w:rPr>
          <w:iCs/>
          <w:sz w:val="18"/>
          <w:szCs w:val="16"/>
        </w:rPr>
        <w:t>D</w:t>
      </w:r>
      <w:r w:rsidR="00C974BA">
        <w:rPr>
          <w:iCs/>
          <w:sz w:val="18"/>
          <w:szCs w:val="16"/>
        </w:rPr>
        <w:t>ale</w:t>
      </w:r>
      <w:r w:rsidR="00D5473E">
        <w:rPr>
          <w:iCs/>
          <w:sz w:val="18"/>
          <w:szCs w:val="16"/>
        </w:rPr>
        <w:tab/>
      </w:r>
      <w:r w:rsidR="00D5473E">
        <w:rPr>
          <w:iCs/>
          <w:sz w:val="18"/>
          <w:szCs w:val="16"/>
        </w:rPr>
        <w:tab/>
      </w:r>
      <w:r w:rsidR="00D5473E">
        <w:rPr>
          <w:iCs/>
          <w:sz w:val="18"/>
          <w:szCs w:val="16"/>
        </w:rPr>
        <w:tab/>
      </w:r>
      <w:r w:rsidR="00C974BA">
        <w:rPr>
          <w:iCs/>
          <w:sz w:val="18"/>
          <w:szCs w:val="16"/>
        </w:rPr>
        <w:t xml:space="preserve">4 Woolston Avenue </w:t>
      </w:r>
    </w:p>
    <w:p w14:paraId="4B045AA4" w14:textId="2E33D14C" w:rsidR="00692370" w:rsidRDefault="00C974BA" w:rsidP="00C974BA">
      <w:pPr>
        <w:overflowPunct/>
        <w:autoSpaceDE/>
        <w:autoSpaceDN/>
        <w:adjustRightInd/>
        <w:ind w:left="720" w:firstLine="720"/>
        <w:textAlignment w:val="auto"/>
        <w:rPr>
          <w:iCs/>
          <w:sz w:val="18"/>
          <w:szCs w:val="16"/>
        </w:rPr>
      </w:pPr>
      <w:r>
        <w:rPr>
          <w:iCs/>
          <w:sz w:val="18"/>
          <w:szCs w:val="16"/>
        </w:rPr>
        <w:t>Hitchin</w:t>
      </w:r>
      <w:r w:rsidR="00D5473E">
        <w:rPr>
          <w:iCs/>
          <w:sz w:val="18"/>
          <w:szCs w:val="16"/>
        </w:rPr>
        <w:tab/>
      </w:r>
      <w:r w:rsidR="00D5473E">
        <w:rPr>
          <w:iCs/>
          <w:sz w:val="18"/>
          <w:szCs w:val="16"/>
        </w:rPr>
        <w:tab/>
      </w:r>
      <w:r w:rsidR="00D5473E">
        <w:rPr>
          <w:iCs/>
          <w:sz w:val="18"/>
          <w:szCs w:val="16"/>
        </w:rPr>
        <w:tab/>
      </w:r>
      <w:r w:rsidR="00692370">
        <w:rPr>
          <w:iCs/>
          <w:sz w:val="18"/>
          <w:szCs w:val="16"/>
        </w:rPr>
        <w:t>Letchworth</w:t>
      </w:r>
      <w:r w:rsidR="00692370">
        <w:rPr>
          <w:iCs/>
          <w:sz w:val="18"/>
          <w:szCs w:val="16"/>
        </w:rPr>
        <w:tab/>
      </w:r>
      <w:r w:rsidR="00692370">
        <w:rPr>
          <w:iCs/>
          <w:sz w:val="18"/>
          <w:szCs w:val="16"/>
        </w:rPr>
        <w:tab/>
      </w:r>
      <w:r w:rsidR="00692370">
        <w:rPr>
          <w:iCs/>
          <w:sz w:val="18"/>
          <w:szCs w:val="16"/>
        </w:rPr>
        <w:tab/>
      </w:r>
      <w:proofErr w:type="spellStart"/>
      <w:r w:rsidR="00692370">
        <w:rPr>
          <w:iCs/>
          <w:sz w:val="18"/>
          <w:szCs w:val="16"/>
        </w:rPr>
        <w:t>Letchworth</w:t>
      </w:r>
      <w:proofErr w:type="spellEnd"/>
    </w:p>
    <w:p w14:paraId="7CDCF8C5" w14:textId="14F11E2A" w:rsidR="00692370" w:rsidRDefault="00C974BA" w:rsidP="00692370">
      <w:pPr>
        <w:overflowPunct/>
        <w:autoSpaceDE/>
        <w:autoSpaceDN/>
        <w:adjustRightInd/>
        <w:ind w:left="720" w:firstLine="720"/>
        <w:textAlignment w:val="auto"/>
        <w:rPr>
          <w:iCs/>
          <w:sz w:val="18"/>
          <w:szCs w:val="16"/>
        </w:rPr>
      </w:pPr>
      <w:r>
        <w:rPr>
          <w:iCs/>
          <w:sz w:val="18"/>
          <w:szCs w:val="16"/>
        </w:rPr>
        <w:t>Herts</w:t>
      </w:r>
      <w:r w:rsidR="00D5473E">
        <w:rPr>
          <w:iCs/>
          <w:sz w:val="18"/>
          <w:szCs w:val="16"/>
        </w:rPr>
        <w:tab/>
      </w:r>
      <w:r w:rsidR="00D5473E">
        <w:rPr>
          <w:iCs/>
          <w:sz w:val="18"/>
          <w:szCs w:val="16"/>
        </w:rPr>
        <w:tab/>
      </w:r>
      <w:r w:rsidR="00D5473E">
        <w:rPr>
          <w:iCs/>
          <w:sz w:val="18"/>
          <w:szCs w:val="16"/>
        </w:rPr>
        <w:tab/>
      </w:r>
      <w:proofErr w:type="spellStart"/>
      <w:r w:rsidR="00AE450A">
        <w:rPr>
          <w:iCs/>
          <w:sz w:val="18"/>
          <w:szCs w:val="16"/>
        </w:rPr>
        <w:t>Herts</w:t>
      </w:r>
      <w:proofErr w:type="spellEnd"/>
      <w:r w:rsidR="00D5473E">
        <w:rPr>
          <w:iCs/>
          <w:sz w:val="18"/>
          <w:szCs w:val="16"/>
        </w:rPr>
        <w:tab/>
      </w:r>
      <w:r w:rsidR="00D5473E">
        <w:rPr>
          <w:iCs/>
          <w:sz w:val="18"/>
          <w:szCs w:val="16"/>
        </w:rPr>
        <w:tab/>
      </w:r>
      <w:r w:rsidR="00D5473E">
        <w:rPr>
          <w:iCs/>
          <w:sz w:val="18"/>
          <w:szCs w:val="16"/>
        </w:rPr>
        <w:tab/>
      </w:r>
      <w:r w:rsidR="00D5473E">
        <w:rPr>
          <w:iCs/>
          <w:sz w:val="18"/>
          <w:szCs w:val="16"/>
        </w:rPr>
        <w:tab/>
      </w:r>
      <w:proofErr w:type="spellStart"/>
      <w:r w:rsidR="00692370">
        <w:rPr>
          <w:iCs/>
          <w:sz w:val="18"/>
          <w:szCs w:val="16"/>
        </w:rPr>
        <w:t>Herts</w:t>
      </w:r>
      <w:proofErr w:type="spellEnd"/>
    </w:p>
    <w:p w14:paraId="76CCE229" w14:textId="011EE4AA" w:rsidR="00692370" w:rsidRDefault="00692370" w:rsidP="00692370">
      <w:pPr>
        <w:overflowPunct/>
        <w:autoSpaceDE/>
        <w:autoSpaceDN/>
        <w:adjustRightInd/>
        <w:ind w:left="720" w:firstLine="720"/>
        <w:textAlignment w:val="auto"/>
        <w:rPr>
          <w:iCs/>
          <w:sz w:val="18"/>
          <w:szCs w:val="16"/>
        </w:rPr>
      </w:pPr>
      <w:r>
        <w:rPr>
          <w:iCs/>
          <w:sz w:val="18"/>
          <w:szCs w:val="16"/>
        </w:rPr>
        <w:t>SG4 9EW</w:t>
      </w:r>
      <w:r w:rsidR="00D5473E">
        <w:rPr>
          <w:iCs/>
          <w:sz w:val="18"/>
          <w:szCs w:val="16"/>
        </w:rPr>
        <w:tab/>
      </w:r>
      <w:r w:rsidR="00D5473E">
        <w:rPr>
          <w:iCs/>
          <w:sz w:val="18"/>
          <w:szCs w:val="16"/>
        </w:rPr>
        <w:tab/>
      </w:r>
      <w:r w:rsidR="00C974BA">
        <w:rPr>
          <w:iCs/>
          <w:sz w:val="18"/>
          <w:szCs w:val="16"/>
        </w:rPr>
        <w:t>SG6 3S</w:t>
      </w:r>
      <w:r w:rsidR="00D5473E">
        <w:rPr>
          <w:iCs/>
          <w:sz w:val="18"/>
          <w:szCs w:val="16"/>
        </w:rPr>
        <w:t>G</w:t>
      </w:r>
      <w:r w:rsidR="00D5473E">
        <w:rPr>
          <w:iCs/>
          <w:sz w:val="18"/>
          <w:szCs w:val="16"/>
        </w:rPr>
        <w:tab/>
      </w:r>
      <w:r w:rsidR="00D5473E">
        <w:rPr>
          <w:iCs/>
          <w:sz w:val="18"/>
          <w:szCs w:val="16"/>
        </w:rPr>
        <w:tab/>
      </w:r>
      <w:r w:rsidR="00D5473E">
        <w:rPr>
          <w:iCs/>
          <w:sz w:val="18"/>
          <w:szCs w:val="16"/>
        </w:rPr>
        <w:tab/>
      </w:r>
      <w:r w:rsidR="00D5473E">
        <w:rPr>
          <w:iCs/>
          <w:sz w:val="18"/>
          <w:szCs w:val="16"/>
        </w:rPr>
        <w:tab/>
      </w:r>
    </w:p>
    <w:p w14:paraId="4506BE62" w14:textId="1936F21A" w:rsidR="00692370" w:rsidRDefault="00C974BA" w:rsidP="00692370">
      <w:pPr>
        <w:overflowPunct/>
        <w:autoSpaceDE/>
        <w:autoSpaceDN/>
        <w:adjustRightInd/>
        <w:ind w:left="720" w:firstLine="720"/>
        <w:textAlignment w:val="auto"/>
        <w:rPr>
          <w:iCs/>
          <w:sz w:val="18"/>
          <w:szCs w:val="16"/>
        </w:rPr>
      </w:pPr>
      <w:r>
        <w:rPr>
          <w:iCs/>
          <w:sz w:val="18"/>
          <w:szCs w:val="16"/>
        </w:rPr>
        <w:t xml:space="preserve">Tel: 01462 </w:t>
      </w:r>
      <w:r w:rsidR="0066460C">
        <w:rPr>
          <w:iCs/>
          <w:sz w:val="18"/>
          <w:szCs w:val="16"/>
        </w:rPr>
        <w:t xml:space="preserve">630393   </w:t>
      </w:r>
      <w:r w:rsidR="00D5473E">
        <w:rPr>
          <w:iCs/>
          <w:sz w:val="18"/>
          <w:szCs w:val="16"/>
        </w:rPr>
        <w:tab/>
      </w:r>
      <w:r w:rsidR="00692370">
        <w:rPr>
          <w:iCs/>
          <w:sz w:val="18"/>
          <w:szCs w:val="16"/>
        </w:rPr>
        <w:t>Tel: 01462 627025</w:t>
      </w:r>
      <w:r w:rsidR="00D5473E">
        <w:rPr>
          <w:iCs/>
          <w:sz w:val="18"/>
          <w:szCs w:val="16"/>
        </w:rPr>
        <w:tab/>
      </w:r>
      <w:r w:rsidR="00D5473E">
        <w:rPr>
          <w:iCs/>
          <w:sz w:val="18"/>
          <w:szCs w:val="16"/>
        </w:rPr>
        <w:tab/>
      </w:r>
      <w:r w:rsidR="00D5473E">
        <w:rPr>
          <w:iCs/>
          <w:sz w:val="18"/>
          <w:szCs w:val="16"/>
        </w:rPr>
        <w:tab/>
        <w:t xml:space="preserve">Tel: </w:t>
      </w:r>
      <w:r w:rsidR="00692370">
        <w:rPr>
          <w:iCs/>
          <w:sz w:val="18"/>
          <w:szCs w:val="16"/>
        </w:rPr>
        <w:t>07905157764</w:t>
      </w:r>
    </w:p>
    <w:p w14:paraId="490916DC" w14:textId="4ECB5CF7" w:rsidR="004C2327" w:rsidRPr="0052292A" w:rsidRDefault="00000000" w:rsidP="00D5473E">
      <w:pPr>
        <w:overflowPunct/>
        <w:autoSpaceDE/>
        <w:autoSpaceDN/>
        <w:adjustRightInd/>
        <w:ind w:left="720" w:firstLine="720"/>
        <w:textAlignment w:val="auto"/>
        <w:rPr>
          <w:b/>
          <w:bCs/>
          <w:iCs/>
          <w:sz w:val="18"/>
          <w:szCs w:val="16"/>
        </w:rPr>
      </w:pPr>
      <w:hyperlink r:id="rId32" w:history="1">
        <w:r w:rsidR="00D5473E" w:rsidRPr="0052292A">
          <w:rPr>
            <w:rStyle w:val="Hyperlink"/>
            <w:b/>
            <w:bCs/>
            <w:iCs/>
            <w:sz w:val="18"/>
            <w:szCs w:val="16"/>
          </w:rPr>
          <w:t>kent@latimers51.com</w:t>
        </w:r>
      </w:hyperlink>
      <w:r w:rsidR="00D5473E" w:rsidRPr="0052292A">
        <w:rPr>
          <w:b/>
          <w:bCs/>
          <w:iCs/>
          <w:color w:val="0000FF"/>
          <w:sz w:val="18"/>
          <w:szCs w:val="16"/>
        </w:rPr>
        <w:tab/>
      </w:r>
      <w:hyperlink r:id="rId33" w:history="1">
        <w:r w:rsidR="004F3432" w:rsidRPr="008E6BF2">
          <w:rPr>
            <w:rStyle w:val="Hyperlink"/>
            <w:b/>
            <w:bCs/>
            <w:iCs/>
            <w:sz w:val="18"/>
            <w:szCs w:val="16"/>
          </w:rPr>
          <w:t>heather.hurley@mndassociation.org</w:t>
        </w:r>
      </w:hyperlink>
      <w:r w:rsidR="00D5473E" w:rsidRPr="0052292A">
        <w:rPr>
          <w:iCs/>
          <w:color w:val="0000FF"/>
          <w:sz w:val="18"/>
          <w:szCs w:val="16"/>
        </w:rPr>
        <w:tab/>
      </w:r>
      <w:r w:rsidR="0052292A">
        <w:rPr>
          <w:b/>
          <w:bCs/>
          <w:iCs/>
          <w:color w:val="0000FF"/>
          <w:sz w:val="18"/>
          <w:szCs w:val="16"/>
          <w:u w:val="single"/>
        </w:rPr>
        <w:t xml:space="preserve"> </w:t>
      </w:r>
      <w:r w:rsidR="00D5473E" w:rsidRPr="0052292A">
        <w:rPr>
          <w:b/>
          <w:bCs/>
          <w:iCs/>
          <w:color w:val="0000FF"/>
          <w:sz w:val="18"/>
          <w:szCs w:val="16"/>
          <w:u w:val="single"/>
        </w:rPr>
        <w:t>lindsey.lucas@</w:t>
      </w:r>
      <w:r w:rsidR="004F3432">
        <w:rPr>
          <w:b/>
          <w:bCs/>
          <w:iCs/>
          <w:color w:val="0000FF"/>
          <w:sz w:val="18"/>
          <w:szCs w:val="16"/>
          <w:u w:val="single"/>
        </w:rPr>
        <w:t>mndassociation.org</w:t>
      </w:r>
    </w:p>
    <w:p w14:paraId="7CBECB69" w14:textId="77777777" w:rsidR="004C2327" w:rsidRDefault="004C2327" w:rsidP="004C2327">
      <w:pPr>
        <w:overflowPunct/>
        <w:autoSpaceDE/>
        <w:autoSpaceDN/>
        <w:adjustRightInd/>
        <w:ind w:left="720" w:firstLine="720"/>
        <w:textAlignment w:val="auto"/>
        <w:rPr>
          <w:iCs/>
          <w:sz w:val="18"/>
          <w:szCs w:val="16"/>
        </w:rPr>
      </w:pPr>
    </w:p>
    <w:p w14:paraId="3E8E8503" w14:textId="77777777" w:rsidR="004C2327" w:rsidRDefault="004C2327" w:rsidP="004C2327">
      <w:pPr>
        <w:overflowPunct/>
        <w:autoSpaceDE/>
        <w:autoSpaceDN/>
        <w:adjustRightInd/>
        <w:ind w:left="720" w:firstLine="720"/>
        <w:textAlignment w:val="auto"/>
        <w:rPr>
          <w:iCs/>
          <w:sz w:val="18"/>
          <w:szCs w:val="16"/>
        </w:rPr>
      </w:pPr>
    </w:p>
    <w:p w14:paraId="3B9FD536" w14:textId="77777777" w:rsidR="00F64AC9" w:rsidRPr="00F64AC9" w:rsidRDefault="00F64AC9" w:rsidP="00F64AC9">
      <w:pPr>
        <w:tabs>
          <w:tab w:val="left" w:pos="4111"/>
        </w:tabs>
        <w:jc w:val="center"/>
        <w:rPr>
          <w:bCs/>
        </w:rPr>
      </w:pPr>
    </w:p>
    <w:p w14:paraId="72155121" w14:textId="3C36AB36" w:rsidR="00957EC7" w:rsidRPr="00C6234D" w:rsidRDefault="00EC6B4D" w:rsidP="00A0413C">
      <w:pPr>
        <w:tabs>
          <w:tab w:val="left" w:pos="4111"/>
        </w:tabs>
        <w:ind w:left="1440"/>
        <w:jc w:val="center"/>
        <w:rPr>
          <w:b/>
          <w:bCs/>
        </w:rPr>
      </w:pPr>
      <w:r w:rsidRPr="00C6234D">
        <w:rPr>
          <w:b/>
          <w:bCs/>
        </w:rPr>
        <w:t>B</w:t>
      </w:r>
      <w:r w:rsidR="00C6234D">
        <w:rPr>
          <w:b/>
          <w:bCs/>
        </w:rPr>
        <w:t>RANCH CONTACT</w:t>
      </w:r>
    </w:p>
    <w:p w14:paraId="330978AD" w14:textId="77777777" w:rsidR="00CD0948" w:rsidRPr="00FF1F53" w:rsidRDefault="00CD0948" w:rsidP="00EC6B4D">
      <w:pPr>
        <w:tabs>
          <w:tab w:val="left" w:pos="4111"/>
        </w:tabs>
        <w:rPr>
          <w:b/>
        </w:rPr>
      </w:pPr>
    </w:p>
    <w:p w14:paraId="202226A4" w14:textId="77777777" w:rsidR="0044595B" w:rsidRDefault="0044595B" w:rsidP="00A445F7">
      <w:pPr>
        <w:tabs>
          <w:tab w:val="left" w:pos="4111"/>
        </w:tabs>
        <w:jc w:val="center"/>
        <w:rPr>
          <w:b/>
          <w:sz w:val="18"/>
          <w:szCs w:val="16"/>
        </w:rPr>
      </w:pPr>
    </w:p>
    <w:p w14:paraId="59312589" w14:textId="21D07AAD" w:rsidR="00473E2A" w:rsidRDefault="00473E2A" w:rsidP="00473E2A">
      <w:pPr>
        <w:tabs>
          <w:tab w:val="left" w:pos="4111"/>
        </w:tabs>
        <w:ind w:left="1440"/>
        <w:rPr>
          <w:sz w:val="18"/>
          <w:szCs w:val="16"/>
        </w:rPr>
      </w:pPr>
      <w:r>
        <w:rPr>
          <w:sz w:val="18"/>
          <w:szCs w:val="16"/>
        </w:rPr>
        <w:t>Chris</w:t>
      </w:r>
      <w:r w:rsidR="009F1637">
        <w:rPr>
          <w:sz w:val="18"/>
          <w:szCs w:val="16"/>
        </w:rPr>
        <w:t>tine</w:t>
      </w:r>
      <w:r w:rsidR="00691011">
        <w:rPr>
          <w:sz w:val="18"/>
          <w:szCs w:val="16"/>
        </w:rPr>
        <w:t xml:space="preserve"> Carter</w:t>
      </w:r>
      <w:r w:rsidR="00691011">
        <w:rPr>
          <w:sz w:val="18"/>
          <w:szCs w:val="16"/>
        </w:rPr>
        <w:tab/>
      </w:r>
      <w:r w:rsidR="00135C41">
        <w:rPr>
          <w:sz w:val="18"/>
          <w:szCs w:val="16"/>
        </w:rPr>
        <w:t>North and East Herts area</w:t>
      </w:r>
      <w:r w:rsidR="00C7044D">
        <w:rPr>
          <w:sz w:val="18"/>
          <w:szCs w:val="16"/>
        </w:rPr>
        <w:t xml:space="preserve"> </w:t>
      </w:r>
    </w:p>
    <w:p w14:paraId="4D79EF4E" w14:textId="6A5B26AA" w:rsidR="00473E2A" w:rsidRPr="00A1201D" w:rsidRDefault="00A1201D" w:rsidP="00A1201D">
      <w:pPr>
        <w:tabs>
          <w:tab w:val="left" w:pos="4111"/>
        </w:tabs>
        <w:ind w:left="1440"/>
        <w:jc w:val="center"/>
        <w:rPr>
          <w:sz w:val="18"/>
          <w:szCs w:val="16"/>
        </w:rPr>
      </w:pPr>
      <w:r>
        <w:rPr>
          <w:b/>
          <w:bCs/>
          <w:sz w:val="18"/>
          <w:szCs w:val="16"/>
        </w:rPr>
        <w:t xml:space="preserve">               </w:t>
      </w:r>
      <w:r w:rsidR="00CD6993">
        <w:rPr>
          <w:b/>
          <w:bCs/>
          <w:sz w:val="18"/>
          <w:szCs w:val="16"/>
        </w:rPr>
        <w:t xml:space="preserve">    </w:t>
      </w:r>
      <w:hyperlink r:id="rId34" w:history="1">
        <w:r w:rsidR="00CD6993" w:rsidRPr="00E6331C">
          <w:rPr>
            <w:rStyle w:val="Hyperlink"/>
            <w:b/>
            <w:bCs/>
          </w:rPr>
          <w:t>christineacarter@mndassociation.org</w:t>
        </w:r>
      </w:hyperlink>
      <w:r>
        <w:rPr>
          <w:b/>
          <w:bCs/>
          <w:sz w:val="18"/>
          <w:szCs w:val="16"/>
        </w:rPr>
        <w:tab/>
      </w:r>
      <w:r w:rsidR="007230BB">
        <w:rPr>
          <w:b/>
          <w:bCs/>
          <w:sz w:val="18"/>
          <w:szCs w:val="16"/>
        </w:rPr>
        <w:t xml:space="preserve">             </w:t>
      </w:r>
      <w:r>
        <w:rPr>
          <w:sz w:val="18"/>
          <w:szCs w:val="16"/>
        </w:rPr>
        <w:t>Tel</w:t>
      </w:r>
      <w:r w:rsidR="006F62BF">
        <w:rPr>
          <w:sz w:val="18"/>
          <w:szCs w:val="16"/>
        </w:rPr>
        <w:t>:</w:t>
      </w:r>
      <w:r>
        <w:rPr>
          <w:sz w:val="18"/>
          <w:szCs w:val="16"/>
        </w:rPr>
        <w:t>01462 338450</w:t>
      </w:r>
    </w:p>
    <w:p w14:paraId="33C8079D" w14:textId="77777777" w:rsidR="00135C41" w:rsidRDefault="00135C41" w:rsidP="00473E2A">
      <w:pPr>
        <w:tabs>
          <w:tab w:val="left" w:pos="4111"/>
        </w:tabs>
        <w:ind w:left="1440"/>
        <w:rPr>
          <w:sz w:val="18"/>
          <w:szCs w:val="16"/>
        </w:rPr>
      </w:pPr>
    </w:p>
    <w:p w14:paraId="6B5987FE" w14:textId="3D125849" w:rsidR="00135C41" w:rsidRDefault="004F3432" w:rsidP="00473E2A">
      <w:pPr>
        <w:tabs>
          <w:tab w:val="left" w:pos="4111"/>
        </w:tabs>
        <w:ind w:left="1440"/>
        <w:rPr>
          <w:sz w:val="18"/>
          <w:szCs w:val="16"/>
        </w:rPr>
      </w:pPr>
      <w:r>
        <w:rPr>
          <w:sz w:val="18"/>
          <w:szCs w:val="16"/>
        </w:rPr>
        <w:t>Hetty Smith</w:t>
      </w:r>
      <w:r w:rsidR="00135C41">
        <w:rPr>
          <w:sz w:val="18"/>
          <w:szCs w:val="16"/>
        </w:rPr>
        <w:t xml:space="preserve">                                 </w:t>
      </w:r>
      <w:r>
        <w:rPr>
          <w:sz w:val="18"/>
          <w:szCs w:val="16"/>
        </w:rPr>
        <w:t xml:space="preserve">    </w:t>
      </w:r>
      <w:r w:rsidR="00135C41">
        <w:rPr>
          <w:sz w:val="18"/>
          <w:szCs w:val="16"/>
        </w:rPr>
        <w:t xml:space="preserve">   </w:t>
      </w:r>
      <w:r w:rsidR="00135C41" w:rsidRPr="00135C41">
        <w:rPr>
          <w:sz w:val="18"/>
          <w:szCs w:val="16"/>
        </w:rPr>
        <w:t>South Herts</w:t>
      </w:r>
      <w:r w:rsidR="00135C41">
        <w:rPr>
          <w:sz w:val="18"/>
          <w:szCs w:val="16"/>
        </w:rPr>
        <w:t xml:space="preserve"> area                                                        </w:t>
      </w:r>
    </w:p>
    <w:p w14:paraId="52B0CBB6" w14:textId="5AD29F9E" w:rsidR="00CD0948" w:rsidRPr="00A1201D" w:rsidRDefault="00000000" w:rsidP="00A1201D">
      <w:pPr>
        <w:ind w:left="2880" w:firstLine="720"/>
        <w:rPr>
          <w:b/>
          <w:bCs/>
        </w:rPr>
      </w:pPr>
      <w:hyperlink r:id="rId35" w:history="1">
        <w:r w:rsidR="00CD6993" w:rsidRPr="00E6331C">
          <w:rPr>
            <w:rStyle w:val="Hyperlink"/>
            <w:b/>
            <w:bCs/>
          </w:rPr>
          <w:t>hetty.smith@mndassociation.org</w:t>
        </w:r>
      </w:hyperlink>
      <w:r w:rsidR="00A1201D">
        <w:rPr>
          <w:b/>
          <w:bCs/>
        </w:rPr>
        <w:tab/>
      </w:r>
      <w:r w:rsidR="00A1201D">
        <w:rPr>
          <w:b/>
          <w:bCs/>
        </w:rPr>
        <w:tab/>
        <w:t xml:space="preserve">    </w:t>
      </w:r>
      <w:r w:rsidR="008B37D6">
        <w:rPr>
          <w:b/>
          <w:bCs/>
        </w:rPr>
        <w:t xml:space="preserve"> </w:t>
      </w:r>
      <w:r w:rsidR="008B37D6">
        <w:rPr>
          <w:sz w:val="18"/>
          <w:szCs w:val="16"/>
        </w:rPr>
        <w:t>Tel:01462 630195</w:t>
      </w:r>
    </w:p>
    <w:p w14:paraId="55A867B1" w14:textId="77777777" w:rsidR="00CD0948" w:rsidRDefault="00CD0948" w:rsidP="00473E2A">
      <w:pPr>
        <w:tabs>
          <w:tab w:val="left" w:pos="4111"/>
        </w:tabs>
        <w:ind w:left="1440"/>
        <w:rPr>
          <w:color w:val="17365D" w:themeColor="text2" w:themeShade="BF"/>
          <w:sz w:val="18"/>
          <w:szCs w:val="16"/>
        </w:rPr>
      </w:pPr>
    </w:p>
    <w:p w14:paraId="1649942F" w14:textId="6383E300" w:rsidR="00135C41" w:rsidRPr="00F359DA" w:rsidRDefault="00F359DA" w:rsidP="00473E2A">
      <w:pPr>
        <w:tabs>
          <w:tab w:val="left" w:pos="4111"/>
        </w:tabs>
        <w:ind w:left="1440"/>
        <w:rPr>
          <w:color w:val="17365D" w:themeColor="text2" w:themeShade="BF"/>
          <w:sz w:val="18"/>
          <w:szCs w:val="16"/>
        </w:rPr>
      </w:pPr>
      <w:r>
        <w:rPr>
          <w:color w:val="17365D" w:themeColor="text2" w:themeShade="BF"/>
          <w:sz w:val="18"/>
          <w:szCs w:val="16"/>
        </w:rPr>
        <w:t xml:space="preserve">                           </w:t>
      </w:r>
    </w:p>
    <w:p w14:paraId="59DE6AD0" w14:textId="77777777" w:rsidR="00473E2A" w:rsidRPr="00473E2A" w:rsidRDefault="00473E2A" w:rsidP="00A445F7">
      <w:pPr>
        <w:tabs>
          <w:tab w:val="left" w:pos="4111"/>
        </w:tabs>
        <w:jc w:val="center"/>
        <w:rPr>
          <w:b/>
          <w:sz w:val="18"/>
          <w:szCs w:val="16"/>
        </w:rPr>
      </w:pPr>
    </w:p>
    <w:p w14:paraId="44B4817B" w14:textId="7A87DA77" w:rsidR="00110ED4" w:rsidRDefault="00937D42" w:rsidP="00110ED4">
      <w:pPr>
        <w:ind w:left="2880" w:firstLine="720"/>
        <w:rPr>
          <w:b/>
          <w:bCs/>
        </w:rPr>
      </w:pPr>
      <w:r w:rsidRPr="00937D42">
        <w:rPr>
          <w:b/>
          <w:bCs/>
        </w:rPr>
        <w:t>REGIONAL FUNDRAISER</w:t>
      </w:r>
    </w:p>
    <w:p w14:paraId="05B821AF" w14:textId="77777777" w:rsidR="00CD0948" w:rsidRDefault="00CD0948" w:rsidP="00110ED4">
      <w:pPr>
        <w:ind w:left="2880" w:firstLine="720"/>
        <w:rPr>
          <w:b/>
          <w:bCs/>
        </w:rPr>
      </w:pPr>
    </w:p>
    <w:p w14:paraId="4ADDD19C" w14:textId="0DB59456" w:rsidR="00937D42" w:rsidRDefault="00937D42" w:rsidP="007B7A7C">
      <w:pPr>
        <w:jc w:val="center"/>
        <w:rPr>
          <w:b/>
          <w:bCs/>
        </w:rPr>
      </w:pPr>
      <w:r>
        <w:rPr>
          <w:b/>
          <w:bCs/>
        </w:rPr>
        <w:t>ROGER WIDDECOMBE</w:t>
      </w:r>
    </w:p>
    <w:p w14:paraId="078B63E7" w14:textId="1C61BD2B" w:rsidR="00447E29" w:rsidRDefault="00000000" w:rsidP="00447E29">
      <w:pPr>
        <w:jc w:val="center"/>
        <w:rPr>
          <w:b/>
          <w:bCs/>
        </w:rPr>
      </w:pPr>
      <w:hyperlink r:id="rId36" w:history="1">
        <w:r w:rsidR="00447E29" w:rsidRPr="002215A2">
          <w:rPr>
            <w:rStyle w:val="Hyperlink"/>
            <w:b/>
            <w:bCs/>
          </w:rPr>
          <w:t>roger.widdecombe@mndassociation.org</w:t>
        </w:r>
      </w:hyperlink>
    </w:p>
    <w:p w14:paraId="27CEF85D" w14:textId="6B2BB9FF" w:rsidR="009716BB" w:rsidRDefault="00937D42" w:rsidP="00447E29">
      <w:pPr>
        <w:jc w:val="center"/>
        <w:rPr>
          <w:b/>
        </w:rPr>
      </w:pPr>
      <w:r>
        <w:rPr>
          <w:b/>
        </w:rPr>
        <w:t xml:space="preserve">     </w:t>
      </w:r>
      <w:r w:rsidR="00E02278" w:rsidRPr="00473E2A">
        <w:rPr>
          <w:sz w:val="18"/>
          <w:szCs w:val="16"/>
        </w:rPr>
        <w:tab/>
      </w:r>
    </w:p>
    <w:p w14:paraId="52D6E82F" w14:textId="37B7F8C2" w:rsidR="00433660" w:rsidRDefault="000D4ED9" w:rsidP="00433660">
      <w:pPr>
        <w:jc w:val="center"/>
        <w:rPr>
          <w:b/>
        </w:rPr>
      </w:pPr>
      <w:r>
        <w:rPr>
          <w:b/>
        </w:rPr>
        <w:t>AREA SUPPORT COORDINATOR (ASC)</w:t>
      </w:r>
    </w:p>
    <w:p w14:paraId="69614455" w14:textId="77777777" w:rsidR="00D837BC" w:rsidRDefault="00D837BC" w:rsidP="00433660">
      <w:pPr>
        <w:jc w:val="center"/>
        <w:rPr>
          <w:b/>
        </w:rPr>
      </w:pPr>
    </w:p>
    <w:p w14:paraId="3D47A099" w14:textId="0D34AC37" w:rsidR="00433660" w:rsidRPr="007B7A7C" w:rsidRDefault="0085469D" w:rsidP="007B7A7C">
      <w:pPr>
        <w:jc w:val="center"/>
        <w:rPr>
          <w:sz w:val="18"/>
          <w:szCs w:val="18"/>
        </w:rPr>
      </w:pPr>
      <w:r>
        <w:rPr>
          <w:b/>
        </w:rPr>
        <w:t>JUSTINE COX</w:t>
      </w:r>
    </w:p>
    <w:p w14:paraId="3223A734" w14:textId="23CFCF50" w:rsidR="00510630" w:rsidRDefault="00B72CB9" w:rsidP="00510630">
      <w:pPr>
        <w:rPr>
          <w:b/>
        </w:rPr>
      </w:pPr>
      <w:r>
        <w:rPr>
          <w:b/>
        </w:rPr>
        <w:t xml:space="preserve">                                             </w:t>
      </w:r>
      <w:r w:rsidR="00DE2E7B">
        <w:rPr>
          <w:b/>
        </w:rPr>
        <w:t xml:space="preserve">                         </w:t>
      </w:r>
      <w:hyperlink r:id="rId37" w:history="1">
        <w:r w:rsidR="00447E29" w:rsidRPr="002215A2">
          <w:rPr>
            <w:rStyle w:val="Hyperlink"/>
            <w:b/>
          </w:rPr>
          <w:t>justine.cox@mndassociation.org</w:t>
        </w:r>
      </w:hyperlink>
    </w:p>
    <w:p w14:paraId="194D381B" w14:textId="73CFCE08" w:rsidR="00DE2E7B" w:rsidRDefault="00974DF6" w:rsidP="00510630">
      <w:pPr>
        <w:rPr>
          <w:b/>
        </w:rPr>
      </w:pPr>
      <w:r>
        <w:rPr>
          <w:b/>
        </w:rPr>
        <w:t xml:space="preserve">                                                                       </w:t>
      </w:r>
      <w:r w:rsidR="00F22BF2">
        <w:rPr>
          <w:b/>
        </w:rPr>
        <w:t xml:space="preserve">          </w:t>
      </w:r>
      <w:r>
        <w:rPr>
          <w:b/>
        </w:rPr>
        <w:t xml:space="preserve"> Tel: 01604 800659</w:t>
      </w:r>
    </w:p>
    <w:p w14:paraId="21D57082" w14:textId="13B8976F" w:rsidR="00D94E0F" w:rsidRDefault="00C16F84" w:rsidP="00BD1A19">
      <w:pPr>
        <w:tabs>
          <w:tab w:val="left" w:pos="3345"/>
          <w:tab w:val="center" w:pos="4876"/>
        </w:tabs>
        <w:rPr>
          <w:b/>
        </w:rPr>
      </w:pPr>
      <w:r>
        <w:tab/>
      </w:r>
    </w:p>
    <w:p w14:paraId="73305732" w14:textId="0628E498" w:rsidR="00473E2A" w:rsidRPr="00384F36" w:rsidRDefault="000F5EC7" w:rsidP="002E51A7">
      <w:pPr>
        <w:jc w:val="center"/>
        <w:rPr>
          <w:b/>
        </w:rPr>
      </w:pPr>
      <w:r>
        <w:rPr>
          <w:b/>
        </w:rPr>
        <w:t xml:space="preserve">MNDA </w:t>
      </w:r>
      <w:r w:rsidR="00E03B4C">
        <w:rPr>
          <w:b/>
        </w:rPr>
        <w:t>H</w:t>
      </w:r>
      <w:r w:rsidR="00961B21">
        <w:rPr>
          <w:b/>
        </w:rPr>
        <w:t>E</w:t>
      </w:r>
      <w:r w:rsidR="00E03B4C">
        <w:rPr>
          <w:b/>
        </w:rPr>
        <w:t>RTFORDSHIRE</w:t>
      </w:r>
      <w:r w:rsidR="002E7686">
        <w:rPr>
          <w:b/>
        </w:rPr>
        <w:t xml:space="preserve"> </w:t>
      </w:r>
      <w:r w:rsidR="006D104F">
        <w:rPr>
          <w:b/>
        </w:rPr>
        <w:t>BRANCH</w:t>
      </w:r>
      <w:r w:rsidR="00473E2A">
        <w:rPr>
          <w:b/>
        </w:rPr>
        <w:t xml:space="preserve"> WEBSITE</w:t>
      </w:r>
    </w:p>
    <w:p w14:paraId="3FE0E158" w14:textId="52DF0B6D" w:rsidR="00803965" w:rsidRPr="006A420C" w:rsidRDefault="004D45E4" w:rsidP="00433660">
      <w:pPr>
        <w:jc w:val="center"/>
        <w:rPr>
          <w:b/>
          <w:bCs/>
        </w:rPr>
      </w:pPr>
      <w:r>
        <w:t xml:space="preserve">       </w:t>
      </w:r>
      <w:hyperlink r:id="rId38" w:history="1">
        <w:r w:rsidR="006A420C" w:rsidRPr="006A420C">
          <w:rPr>
            <w:rStyle w:val="Hyperlink"/>
            <w:b/>
            <w:bCs/>
          </w:rPr>
          <w:t>www.mnd.n-herts.freeuk.com</w:t>
        </w:r>
      </w:hyperlink>
      <w:r w:rsidR="00BA3E27" w:rsidRPr="006A420C">
        <w:rPr>
          <w:b/>
          <w:bCs/>
        </w:rPr>
        <w:t xml:space="preserve"> </w:t>
      </w:r>
    </w:p>
    <w:p w14:paraId="208E0656" w14:textId="6D004EEE" w:rsidR="00433660" w:rsidRPr="006A420C" w:rsidRDefault="00BA3E27" w:rsidP="00433660">
      <w:pPr>
        <w:jc w:val="center"/>
        <w:rPr>
          <w:rStyle w:val="Hyperlink"/>
          <w:b/>
          <w:bCs/>
        </w:rPr>
      </w:pPr>
      <w:r w:rsidRPr="006A420C">
        <w:rPr>
          <w:b/>
          <w:bCs/>
        </w:rPr>
        <w:t xml:space="preserve"> </w:t>
      </w:r>
      <w:hyperlink r:id="rId39" w:history="1">
        <w:r w:rsidR="00803965" w:rsidRPr="006A420C">
          <w:rPr>
            <w:rStyle w:val="Hyperlink"/>
            <w:b/>
            <w:bCs/>
          </w:rPr>
          <w:t>www.mndasouthherts.org</w:t>
        </w:r>
      </w:hyperlink>
    </w:p>
    <w:p w14:paraId="646C8E85" w14:textId="77777777" w:rsidR="000B610F" w:rsidRDefault="000B610F" w:rsidP="00433660">
      <w:pPr>
        <w:jc w:val="center"/>
        <w:rPr>
          <w:rStyle w:val="Hyperlink"/>
        </w:rPr>
      </w:pPr>
    </w:p>
    <w:p w14:paraId="70974EC6" w14:textId="7CD9838B" w:rsidR="00C16F84" w:rsidRDefault="00C16F84" w:rsidP="00433660">
      <w:pPr>
        <w:jc w:val="center"/>
        <w:rPr>
          <w:rStyle w:val="Hyperlink"/>
          <w:b/>
          <w:bCs/>
          <w:color w:val="auto"/>
          <w:u w:val="none"/>
        </w:rPr>
      </w:pPr>
      <w:r w:rsidRPr="00C8729C">
        <w:rPr>
          <w:rStyle w:val="Hyperlink"/>
          <w:b/>
          <w:bCs/>
          <w:color w:val="auto"/>
          <w:u w:val="none"/>
        </w:rPr>
        <w:t>OUR EMAIL</w:t>
      </w:r>
      <w:r w:rsidR="007B7A7C">
        <w:rPr>
          <w:rStyle w:val="Hyperlink"/>
          <w:b/>
          <w:bCs/>
          <w:color w:val="auto"/>
          <w:u w:val="none"/>
        </w:rPr>
        <w:t xml:space="preserve">S </w:t>
      </w:r>
    </w:p>
    <w:p w14:paraId="568590A0" w14:textId="77777777" w:rsidR="007B7A7C" w:rsidRPr="00C8729C" w:rsidRDefault="007B7A7C" w:rsidP="00433660">
      <w:pPr>
        <w:jc w:val="center"/>
        <w:rPr>
          <w:rStyle w:val="Hyperlink"/>
          <w:b/>
          <w:bCs/>
          <w:color w:val="auto"/>
          <w:u w:val="none"/>
        </w:rPr>
      </w:pPr>
    </w:p>
    <w:p w14:paraId="006080A7" w14:textId="48598086" w:rsidR="007B7A7C" w:rsidRDefault="007B7A7C" w:rsidP="007B7A7C">
      <w:pPr>
        <w:rPr>
          <w:rStyle w:val="Hyperlink"/>
          <w:b/>
          <w:bCs/>
        </w:rPr>
      </w:pPr>
      <w:r>
        <w:t xml:space="preserve">                                                                        </w:t>
      </w:r>
      <w:hyperlink r:id="rId40" w:history="1">
        <w:r w:rsidRPr="00133B26">
          <w:rPr>
            <w:rStyle w:val="Hyperlink"/>
            <w:b/>
            <w:bCs/>
          </w:rPr>
          <w:t>mndaneherts@gmail.com</w:t>
        </w:r>
      </w:hyperlink>
      <w:r>
        <w:rPr>
          <w:rStyle w:val="Hyperlink"/>
          <w:b/>
          <w:bCs/>
        </w:rPr>
        <w:t xml:space="preserve"> </w:t>
      </w:r>
    </w:p>
    <w:p w14:paraId="3D13A043" w14:textId="634A90FE" w:rsidR="00E6149F" w:rsidRDefault="00B77842" w:rsidP="00BA3E27">
      <w:pPr>
        <w:jc w:val="center"/>
      </w:pPr>
      <w:r>
        <w:rPr>
          <w:rStyle w:val="Hyperlink"/>
          <w:b/>
          <w:bCs/>
        </w:rPr>
        <w:t>mndassoc.southherts</w:t>
      </w:r>
      <w:r w:rsidR="00A2568E">
        <w:rPr>
          <w:rStyle w:val="Hyperlink"/>
          <w:b/>
          <w:bCs/>
        </w:rPr>
        <w:t>@</w:t>
      </w:r>
      <w:r>
        <w:rPr>
          <w:rStyle w:val="Hyperlink"/>
          <w:b/>
          <w:bCs/>
        </w:rPr>
        <w:t>gmail.com</w:t>
      </w:r>
    </w:p>
    <w:p w14:paraId="57C47106" w14:textId="23A433EF" w:rsidR="007B7A7C" w:rsidRDefault="007B7A7C" w:rsidP="007B7A7C">
      <w:r>
        <w:t xml:space="preserve">                                                    </w:t>
      </w:r>
    </w:p>
    <w:p w14:paraId="11344131" w14:textId="2630CEAB" w:rsidR="007B7A7C" w:rsidRDefault="007B7A7C" w:rsidP="007B7A7C"/>
    <w:p w14:paraId="2852A33F" w14:textId="0A9FCE18" w:rsidR="00A1201D" w:rsidRDefault="00A1201D" w:rsidP="00A1201D">
      <w:pPr>
        <w:jc w:val="center"/>
        <w:rPr>
          <w:b/>
          <w:bCs/>
        </w:rPr>
      </w:pPr>
      <w:r w:rsidRPr="00A1201D">
        <w:rPr>
          <w:b/>
          <w:bCs/>
        </w:rPr>
        <w:t>TWITTER</w:t>
      </w:r>
    </w:p>
    <w:p w14:paraId="4FAF4AE0" w14:textId="77777777" w:rsidR="00A1201D" w:rsidRPr="00A1201D" w:rsidRDefault="00A1201D" w:rsidP="00A1201D">
      <w:pPr>
        <w:jc w:val="center"/>
        <w:rPr>
          <w:b/>
          <w:bCs/>
        </w:rPr>
      </w:pPr>
    </w:p>
    <w:p w14:paraId="45EE0C73" w14:textId="0B1F0EDC" w:rsidR="00CC1241" w:rsidRDefault="00A1201D" w:rsidP="00433660">
      <w:pPr>
        <w:jc w:val="center"/>
        <w:rPr>
          <w:rStyle w:val="Hyperlink"/>
          <w:b/>
          <w:bCs/>
          <w:color w:val="auto"/>
        </w:rPr>
      </w:pPr>
      <w:r>
        <w:rPr>
          <w:rStyle w:val="Hyperlink"/>
          <w:b/>
          <w:bCs/>
          <w:color w:val="auto"/>
        </w:rPr>
        <w:t>twitter.com/</w:t>
      </w:r>
      <w:proofErr w:type="spellStart"/>
      <w:r>
        <w:rPr>
          <w:rStyle w:val="Hyperlink"/>
          <w:b/>
          <w:bCs/>
          <w:color w:val="auto"/>
        </w:rPr>
        <w:t>MndaHerts</w:t>
      </w:r>
      <w:proofErr w:type="spellEnd"/>
    </w:p>
    <w:p w14:paraId="1241A42F" w14:textId="77777777" w:rsidR="00A1201D" w:rsidRDefault="00A1201D" w:rsidP="00433660">
      <w:pPr>
        <w:jc w:val="center"/>
        <w:rPr>
          <w:rStyle w:val="Hyperlink"/>
          <w:b/>
          <w:bCs/>
          <w:color w:val="auto"/>
        </w:rPr>
      </w:pPr>
    </w:p>
    <w:p w14:paraId="1FD9732B" w14:textId="77777777" w:rsidR="00C16F84" w:rsidRPr="00C16F84" w:rsidRDefault="00C16F84" w:rsidP="00433660">
      <w:pPr>
        <w:jc w:val="center"/>
        <w:rPr>
          <w:b/>
          <w:bCs/>
          <w:u w:val="single"/>
        </w:rPr>
      </w:pPr>
    </w:p>
    <w:p w14:paraId="44E6B0F5" w14:textId="777CA107" w:rsidR="002210CA" w:rsidRPr="00A1201D" w:rsidRDefault="002210CA" w:rsidP="000B610F">
      <w:pPr>
        <w:jc w:val="center"/>
        <w:rPr>
          <w:b/>
          <w:sz w:val="24"/>
          <w:szCs w:val="24"/>
        </w:rPr>
      </w:pPr>
      <w:r w:rsidRPr="00A1201D">
        <w:rPr>
          <w:b/>
          <w:sz w:val="24"/>
          <w:szCs w:val="24"/>
        </w:rPr>
        <w:t>THE MND HELPLINE – Tel 0808 8026262</w:t>
      </w:r>
    </w:p>
    <w:p w14:paraId="611F80EB" w14:textId="77777777" w:rsidR="002210CA" w:rsidRPr="006F62BF" w:rsidRDefault="002210CA" w:rsidP="002210CA">
      <w:pPr>
        <w:jc w:val="center"/>
        <w:rPr>
          <w:b/>
          <w:sz w:val="24"/>
          <w:szCs w:val="24"/>
        </w:rPr>
      </w:pPr>
      <w:r w:rsidRPr="006F62BF">
        <w:rPr>
          <w:b/>
          <w:sz w:val="24"/>
          <w:szCs w:val="24"/>
        </w:rPr>
        <w:t>mndconnect@mndassociation.org</w:t>
      </w:r>
    </w:p>
    <w:p w14:paraId="10A19004" w14:textId="30C17E3D" w:rsidR="002210CA" w:rsidRPr="00A1201D" w:rsidRDefault="002210CA" w:rsidP="00D5473E">
      <w:pPr>
        <w:jc w:val="center"/>
        <w:rPr>
          <w:b/>
          <w:sz w:val="24"/>
          <w:szCs w:val="24"/>
        </w:rPr>
      </w:pPr>
      <w:r w:rsidRPr="00A1201D">
        <w:rPr>
          <w:sz w:val="24"/>
          <w:szCs w:val="24"/>
        </w:rPr>
        <w:t>Our MND Connect helpline offers advice, practical and emotional support</w:t>
      </w:r>
    </w:p>
    <w:p w14:paraId="211E985C" w14:textId="60FE7462" w:rsidR="002210CA" w:rsidRPr="00A1201D" w:rsidRDefault="002210CA" w:rsidP="00D5473E">
      <w:pPr>
        <w:ind w:left="2160" w:firstLine="720"/>
        <w:rPr>
          <w:sz w:val="24"/>
          <w:szCs w:val="24"/>
        </w:rPr>
      </w:pPr>
      <w:r w:rsidRPr="00A1201D">
        <w:rPr>
          <w:sz w:val="24"/>
          <w:szCs w:val="24"/>
        </w:rPr>
        <w:t>and directing to other services and agencies.</w:t>
      </w:r>
    </w:p>
    <w:p w14:paraId="12F08BA3" w14:textId="5C0B3DC9" w:rsidR="00473E2A" w:rsidRPr="00A1201D" w:rsidRDefault="002210CA" w:rsidP="00D5473E">
      <w:pPr>
        <w:jc w:val="center"/>
        <w:rPr>
          <w:sz w:val="24"/>
          <w:szCs w:val="24"/>
        </w:rPr>
      </w:pPr>
      <w:r w:rsidRPr="00A1201D">
        <w:rPr>
          <w:sz w:val="24"/>
          <w:szCs w:val="24"/>
        </w:rPr>
        <w:t>Mon - Fri 9.00am - 5.00pm and 7.00pm - 10.30pm.</w:t>
      </w:r>
    </w:p>
    <w:sectPr w:rsidR="00473E2A" w:rsidRPr="00A1201D" w:rsidSect="00473E2A">
      <w:pgSz w:w="11906" w:h="16838"/>
      <w:pgMar w:top="851" w:right="1077" w:bottom="567" w:left="107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8F0404" w14:textId="77777777" w:rsidR="00F0425E" w:rsidRDefault="00F0425E" w:rsidP="00A34567">
      <w:r>
        <w:separator/>
      </w:r>
    </w:p>
  </w:endnote>
  <w:endnote w:type="continuationSeparator" w:id="0">
    <w:p w14:paraId="40F9A3FD" w14:textId="77777777" w:rsidR="00F0425E" w:rsidRDefault="00F0425E" w:rsidP="00A34567">
      <w:r>
        <w:continuationSeparator/>
      </w:r>
    </w:p>
  </w:endnote>
  <w:endnote w:type="continuationNotice" w:id="1">
    <w:p w14:paraId="7500FC9E" w14:textId="77777777" w:rsidR="00F0425E" w:rsidRDefault="00F0425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Helvetica Neue">
    <w:altName w:val="Arial"/>
    <w:panose1 w:val="02000503000000020004"/>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Braggadocio">
    <w:altName w:val="Calibri"/>
    <w:panose1 w:val="04030B070D0B02020403"/>
    <w:charset w:val="00"/>
    <w:family w:val="decorative"/>
    <w:pitch w:val="variable"/>
    <w:sig w:usb0="00000003" w:usb1="00000000" w:usb2="00000000" w:usb3="00000000" w:csb0="00000001" w:csb1="00000000"/>
  </w:font>
  <w:font w:name="Open Sans">
    <w:panose1 w:val="020B0606030504020204"/>
    <w:charset w:val="00"/>
    <w:family w:val="swiss"/>
    <w:pitch w:val="variable"/>
    <w:sig w:usb0="E00002EF" w:usb1="4000205B" w:usb2="00000028"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AAE424" w14:textId="77777777" w:rsidR="00F0425E" w:rsidRDefault="00F0425E" w:rsidP="00A34567">
      <w:r>
        <w:separator/>
      </w:r>
    </w:p>
  </w:footnote>
  <w:footnote w:type="continuationSeparator" w:id="0">
    <w:p w14:paraId="41BF3BF7" w14:textId="77777777" w:rsidR="00F0425E" w:rsidRDefault="00F0425E" w:rsidP="00A34567">
      <w:r>
        <w:continuationSeparator/>
      </w:r>
    </w:p>
  </w:footnote>
  <w:footnote w:type="continuationNotice" w:id="1">
    <w:p w14:paraId="380F9433" w14:textId="77777777" w:rsidR="00F0425E" w:rsidRDefault="00F0425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B92973"/>
    <w:multiLevelType w:val="multilevel"/>
    <w:tmpl w:val="A1502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1E140A"/>
    <w:multiLevelType w:val="hybridMultilevel"/>
    <w:tmpl w:val="9544BA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3A37887"/>
    <w:multiLevelType w:val="multilevel"/>
    <w:tmpl w:val="34203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4E12284"/>
    <w:multiLevelType w:val="multilevel"/>
    <w:tmpl w:val="A71A1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FD824C2"/>
    <w:multiLevelType w:val="multilevel"/>
    <w:tmpl w:val="A816FB8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365B7BEF"/>
    <w:multiLevelType w:val="multilevel"/>
    <w:tmpl w:val="8508F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CD56CD5"/>
    <w:multiLevelType w:val="multilevel"/>
    <w:tmpl w:val="05B09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6A65F7D"/>
    <w:multiLevelType w:val="multilevel"/>
    <w:tmpl w:val="1FF2FF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59CD5E78"/>
    <w:multiLevelType w:val="multilevel"/>
    <w:tmpl w:val="B3CC4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43B7A8B"/>
    <w:multiLevelType w:val="hybridMultilevel"/>
    <w:tmpl w:val="010C8ACA"/>
    <w:lvl w:ilvl="0" w:tplc="08447C1E">
      <w:numFmt w:val="bullet"/>
      <w:lvlText w:val=""/>
      <w:lvlJc w:val="left"/>
      <w:pPr>
        <w:ind w:left="1153" w:hanging="360"/>
      </w:pPr>
      <w:rPr>
        <w:rFonts w:ascii="Symbol" w:eastAsia="Symbol" w:hAnsi="Symbol" w:cs="Symbol" w:hint="default"/>
        <w:w w:val="100"/>
        <w:lang w:val="en-GB" w:eastAsia="en-US" w:bidi="ar-SA"/>
      </w:rPr>
    </w:lvl>
    <w:lvl w:ilvl="1" w:tplc="161A309C">
      <w:numFmt w:val="bullet"/>
      <w:lvlText w:val="•"/>
      <w:lvlJc w:val="left"/>
      <w:pPr>
        <w:ind w:left="2075" w:hanging="360"/>
      </w:pPr>
      <w:rPr>
        <w:lang w:val="en-GB" w:eastAsia="en-US" w:bidi="ar-SA"/>
      </w:rPr>
    </w:lvl>
    <w:lvl w:ilvl="2" w:tplc="1FDCC072">
      <w:numFmt w:val="bullet"/>
      <w:lvlText w:val="•"/>
      <w:lvlJc w:val="left"/>
      <w:pPr>
        <w:ind w:left="2991" w:hanging="360"/>
      </w:pPr>
      <w:rPr>
        <w:lang w:val="en-GB" w:eastAsia="en-US" w:bidi="ar-SA"/>
      </w:rPr>
    </w:lvl>
    <w:lvl w:ilvl="3" w:tplc="50F6468C">
      <w:numFmt w:val="bullet"/>
      <w:lvlText w:val="•"/>
      <w:lvlJc w:val="left"/>
      <w:pPr>
        <w:ind w:left="3907" w:hanging="360"/>
      </w:pPr>
      <w:rPr>
        <w:lang w:val="en-GB" w:eastAsia="en-US" w:bidi="ar-SA"/>
      </w:rPr>
    </w:lvl>
    <w:lvl w:ilvl="4" w:tplc="C194065C">
      <w:numFmt w:val="bullet"/>
      <w:lvlText w:val="•"/>
      <w:lvlJc w:val="left"/>
      <w:pPr>
        <w:ind w:left="4823" w:hanging="360"/>
      </w:pPr>
      <w:rPr>
        <w:lang w:val="en-GB" w:eastAsia="en-US" w:bidi="ar-SA"/>
      </w:rPr>
    </w:lvl>
    <w:lvl w:ilvl="5" w:tplc="51EEA0F0">
      <w:numFmt w:val="bullet"/>
      <w:lvlText w:val="•"/>
      <w:lvlJc w:val="left"/>
      <w:pPr>
        <w:ind w:left="5739" w:hanging="360"/>
      </w:pPr>
      <w:rPr>
        <w:lang w:val="en-GB" w:eastAsia="en-US" w:bidi="ar-SA"/>
      </w:rPr>
    </w:lvl>
    <w:lvl w:ilvl="6" w:tplc="A19A1C20">
      <w:numFmt w:val="bullet"/>
      <w:lvlText w:val="•"/>
      <w:lvlJc w:val="left"/>
      <w:pPr>
        <w:ind w:left="6655" w:hanging="360"/>
      </w:pPr>
      <w:rPr>
        <w:lang w:val="en-GB" w:eastAsia="en-US" w:bidi="ar-SA"/>
      </w:rPr>
    </w:lvl>
    <w:lvl w:ilvl="7" w:tplc="5E401484">
      <w:numFmt w:val="bullet"/>
      <w:lvlText w:val="•"/>
      <w:lvlJc w:val="left"/>
      <w:pPr>
        <w:ind w:left="7571" w:hanging="360"/>
      </w:pPr>
      <w:rPr>
        <w:lang w:val="en-GB" w:eastAsia="en-US" w:bidi="ar-SA"/>
      </w:rPr>
    </w:lvl>
    <w:lvl w:ilvl="8" w:tplc="5BBE05D8">
      <w:numFmt w:val="bullet"/>
      <w:lvlText w:val="•"/>
      <w:lvlJc w:val="left"/>
      <w:pPr>
        <w:ind w:left="8487" w:hanging="360"/>
      </w:pPr>
      <w:rPr>
        <w:lang w:val="en-GB" w:eastAsia="en-US" w:bidi="ar-SA"/>
      </w:rPr>
    </w:lvl>
  </w:abstractNum>
  <w:abstractNum w:abstractNumId="10" w15:restartNumberingAfterBreak="0">
    <w:nsid w:val="6604788C"/>
    <w:multiLevelType w:val="multilevel"/>
    <w:tmpl w:val="ADB0B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9F82CCE"/>
    <w:multiLevelType w:val="multilevel"/>
    <w:tmpl w:val="35F68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2766153"/>
    <w:multiLevelType w:val="hybridMultilevel"/>
    <w:tmpl w:val="FB1E43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77D86F0B"/>
    <w:multiLevelType w:val="multilevel"/>
    <w:tmpl w:val="A6A81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9C258AB"/>
    <w:multiLevelType w:val="multilevel"/>
    <w:tmpl w:val="C25CD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6A236C"/>
    <w:multiLevelType w:val="hybridMultilevel"/>
    <w:tmpl w:val="62F60A6E"/>
    <w:lvl w:ilvl="0" w:tplc="62BEAC08">
      <w:start w:val="1"/>
      <w:numFmt w:val="bullet"/>
      <w:lvlText w:val=""/>
      <w:lvlJc w:val="left"/>
      <w:pPr>
        <w:ind w:left="720" w:hanging="360"/>
      </w:pPr>
      <w:rPr>
        <w:rFonts w:ascii="Symbol" w:hAnsi="Symbol" w:hint="default"/>
      </w:rPr>
    </w:lvl>
    <w:lvl w:ilvl="1" w:tplc="31285BB4">
      <w:start w:val="1"/>
      <w:numFmt w:val="bullet"/>
      <w:lvlText w:val="o"/>
      <w:lvlJc w:val="left"/>
      <w:pPr>
        <w:ind w:left="1440" w:hanging="360"/>
      </w:pPr>
      <w:rPr>
        <w:rFonts w:ascii="Courier New" w:hAnsi="Courier New" w:cs="Times New Roman" w:hint="default"/>
      </w:rPr>
    </w:lvl>
    <w:lvl w:ilvl="2" w:tplc="7CA6892A">
      <w:start w:val="1"/>
      <w:numFmt w:val="bullet"/>
      <w:lvlText w:val=""/>
      <w:lvlJc w:val="left"/>
      <w:pPr>
        <w:ind w:left="2160" w:hanging="360"/>
      </w:pPr>
      <w:rPr>
        <w:rFonts w:ascii="Wingdings" w:hAnsi="Wingdings" w:hint="default"/>
      </w:rPr>
    </w:lvl>
    <w:lvl w:ilvl="3" w:tplc="BBECC242">
      <w:start w:val="1"/>
      <w:numFmt w:val="bullet"/>
      <w:lvlText w:val=""/>
      <w:lvlJc w:val="left"/>
      <w:pPr>
        <w:ind w:left="2880" w:hanging="360"/>
      </w:pPr>
      <w:rPr>
        <w:rFonts w:ascii="Symbol" w:hAnsi="Symbol" w:hint="default"/>
      </w:rPr>
    </w:lvl>
    <w:lvl w:ilvl="4" w:tplc="0024A8C0">
      <w:start w:val="1"/>
      <w:numFmt w:val="bullet"/>
      <w:lvlText w:val="o"/>
      <w:lvlJc w:val="left"/>
      <w:pPr>
        <w:ind w:left="3600" w:hanging="360"/>
      </w:pPr>
      <w:rPr>
        <w:rFonts w:ascii="Courier New" w:hAnsi="Courier New" w:cs="Times New Roman" w:hint="default"/>
      </w:rPr>
    </w:lvl>
    <w:lvl w:ilvl="5" w:tplc="577E039C">
      <w:start w:val="1"/>
      <w:numFmt w:val="bullet"/>
      <w:lvlText w:val=""/>
      <w:lvlJc w:val="left"/>
      <w:pPr>
        <w:ind w:left="4320" w:hanging="360"/>
      </w:pPr>
      <w:rPr>
        <w:rFonts w:ascii="Wingdings" w:hAnsi="Wingdings" w:hint="default"/>
      </w:rPr>
    </w:lvl>
    <w:lvl w:ilvl="6" w:tplc="EE8614D6">
      <w:start w:val="1"/>
      <w:numFmt w:val="bullet"/>
      <w:lvlText w:val=""/>
      <w:lvlJc w:val="left"/>
      <w:pPr>
        <w:ind w:left="5040" w:hanging="360"/>
      </w:pPr>
      <w:rPr>
        <w:rFonts w:ascii="Symbol" w:hAnsi="Symbol" w:hint="default"/>
      </w:rPr>
    </w:lvl>
    <w:lvl w:ilvl="7" w:tplc="9918DA70">
      <w:start w:val="1"/>
      <w:numFmt w:val="bullet"/>
      <w:lvlText w:val="o"/>
      <w:lvlJc w:val="left"/>
      <w:pPr>
        <w:ind w:left="5760" w:hanging="360"/>
      </w:pPr>
      <w:rPr>
        <w:rFonts w:ascii="Courier New" w:hAnsi="Courier New" w:cs="Times New Roman" w:hint="default"/>
      </w:rPr>
    </w:lvl>
    <w:lvl w:ilvl="8" w:tplc="9CAE30AE">
      <w:start w:val="1"/>
      <w:numFmt w:val="bullet"/>
      <w:lvlText w:val=""/>
      <w:lvlJc w:val="left"/>
      <w:pPr>
        <w:ind w:left="6480" w:hanging="360"/>
      </w:pPr>
      <w:rPr>
        <w:rFonts w:ascii="Wingdings" w:hAnsi="Wingdings" w:hint="default"/>
      </w:rPr>
    </w:lvl>
  </w:abstractNum>
  <w:num w:numId="1" w16cid:durableId="1604261308">
    <w:abstractNumId w:val="6"/>
  </w:num>
  <w:num w:numId="2" w16cid:durableId="110899444">
    <w:abstractNumId w:val="14"/>
  </w:num>
  <w:num w:numId="3" w16cid:durableId="533154905">
    <w:abstractNumId w:val="10"/>
  </w:num>
  <w:num w:numId="4" w16cid:durableId="1435712736">
    <w:abstractNumId w:val="0"/>
  </w:num>
  <w:num w:numId="5" w16cid:durableId="1285968823">
    <w:abstractNumId w:val="4"/>
  </w:num>
  <w:num w:numId="6" w16cid:durableId="1438522666">
    <w:abstractNumId w:val="3"/>
  </w:num>
  <w:num w:numId="7" w16cid:durableId="1750733086">
    <w:abstractNumId w:val="11"/>
  </w:num>
  <w:num w:numId="8" w16cid:durableId="2026782464">
    <w:abstractNumId w:val="1"/>
  </w:num>
  <w:num w:numId="9" w16cid:durableId="1943222647">
    <w:abstractNumId w:val="15"/>
  </w:num>
  <w:num w:numId="10" w16cid:durableId="881674295">
    <w:abstractNumId w:val="2"/>
  </w:num>
  <w:num w:numId="11" w16cid:durableId="1207647796">
    <w:abstractNumId w:val="8"/>
  </w:num>
  <w:num w:numId="12" w16cid:durableId="216207584">
    <w:abstractNumId w:val="13"/>
  </w:num>
  <w:num w:numId="13" w16cid:durableId="1712340608">
    <w:abstractNumId w:val="12"/>
  </w:num>
  <w:num w:numId="14" w16cid:durableId="1881474716">
    <w:abstractNumId w:val="9"/>
  </w:num>
  <w:num w:numId="15" w16cid:durableId="85738898">
    <w:abstractNumId w:val="5"/>
  </w:num>
  <w:num w:numId="16" w16cid:durableId="149252730">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hristine Carter">
    <w15:presenceInfo w15:providerId="Windows Live" w15:userId="10c62467c4bad03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2EEE"/>
    <w:rsid w:val="000001EE"/>
    <w:rsid w:val="000007E1"/>
    <w:rsid w:val="00000AEE"/>
    <w:rsid w:val="00000D3F"/>
    <w:rsid w:val="0000279D"/>
    <w:rsid w:val="00002D47"/>
    <w:rsid w:val="00002D91"/>
    <w:rsid w:val="00002DB9"/>
    <w:rsid w:val="00003392"/>
    <w:rsid w:val="0000364A"/>
    <w:rsid w:val="00004A6B"/>
    <w:rsid w:val="00004B19"/>
    <w:rsid w:val="00004CFC"/>
    <w:rsid w:val="00004E1C"/>
    <w:rsid w:val="00004E3D"/>
    <w:rsid w:val="000058F8"/>
    <w:rsid w:val="000068F5"/>
    <w:rsid w:val="00006AF4"/>
    <w:rsid w:val="00007810"/>
    <w:rsid w:val="00010A98"/>
    <w:rsid w:val="00011184"/>
    <w:rsid w:val="0001204D"/>
    <w:rsid w:val="000123F9"/>
    <w:rsid w:val="000128A6"/>
    <w:rsid w:val="000128A9"/>
    <w:rsid w:val="00012927"/>
    <w:rsid w:val="00012E75"/>
    <w:rsid w:val="00013251"/>
    <w:rsid w:val="00013828"/>
    <w:rsid w:val="0001414E"/>
    <w:rsid w:val="00014EF1"/>
    <w:rsid w:val="00020437"/>
    <w:rsid w:val="00021295"/>
    <w:rsid w:val="000212C4"/>
    <w:rsid w:val="00021A12"/>
    <w:rsid w:val="00021E23"/>
    <w:rsid w:val="00022442"/>
    <w:rsid w:val="00023388"/>
    <w:rsid w:val="00023858"/>
    <w:rsid w:val="000240F2"/>
    <w:rsid w:val="0002427E"/>
    <w:rsid w:val="00024350"/>
    <w:rsid w:val="000255AB"/>
    <w:rsid w:val="00027ED0"/>
    <w:rsid w:val="0003088A"/>
    <w:rsid w:val="000310CE"/>
    <w:rsid w:val="000311AE"/>
    <w:rsid w:val="00032B58"/>
    <w:rsid w:val="00032F0E"/>
    <w:rsid w:val="0003336B"/>
    <w:rsid w:val="00033978"/>
    <w:rsid w:val="00033E0B"/>
    <w:rsid w:val="000347A5"/>
    <w:rsid w:val="00034830"/>
    <w:rsid w:val="00035837"/>
    <w:rsid w:val="0003592A"/>
    <w:rsid w:val="00035A67"/>
    <w:rsid w:val="00035EB7"/>
    <w:rsid w:val="0003654D"/>
    <w:rsid w:val="000367D2"/>
    <w:rsid w:val="00037313"/>
    <w:rsid w:val="00040128"/>
    <w:rsid w:val="000409F0"/>
    <w:rsid w:val="00040C4C"/>
    <w:rsid w:val="00041052"/>
    <w:rsid w:val="00041E30"/>
    <w:rsid w:val="00043993"/>
    <w:rsid w:val="00043A31"/>
    <w:rsid w:val="00043FC9"/>
    <w:rsid w:val="00045666"/>
    <w:rsid w:val="000462E7"/>
    <w:rsid w:val="00046F9A"/>
    <w:rsid w:val="000474A6"/>
    <w:rsid w:val="0004784F"/>
    <w:rsid w:val="00047C84"/>
    <w:rsid w:val="000501F6"/>
    <w:rsid w:val="00050C1F"/>
    <w:rsid w:val="00051EB5"/>
    <w:rsid w:val="00052D5A"/>
    <w:rsid w:val="00053130"/>
    <w:rsid w:val="00053991"/>
    <w:rsid w:val="00054071"/>
    <w:rsid w:val="000540D5"/>
    <w:rsid w:val="00055101"/>
    <w:rsid w:val="00056384"/>
    <w:rsid w:val="00056414"/>
    <w:rsid w:val="0005645A"/>
    <w:rsid w:val="000567C8"/>
    <w:rsid w:val="000572AF"/>
    <w:rsid w:val="0006024E"/>
    <w:rsid w:val="00060372"/>
    <w:rsid w:val="00060769"/>
    <w:rsid w:val="0006077B"/>
    <w:rsid w:val="000608F1"/>
    <w:rsid w:val="00060F80"/>
    <w:rsid w:val="0006126B"/>
    <w:rsid w:val="0006195B"/>
    <w:rsid w:val="00061BD4"/>
    <w:rsid w:val="00062EA2"/>
    <w:rsid w:val="00063181"/>
    <w:rsid w:val="0006328A"/>
    <w:rsid w:val="00064EB2"/>
    <w:rsid w:val="00066AF6"/>
    <w:rsid w:val="00067032"/>
    <w:rsid w:val="00067723"/>
    <w:rsid w:val="000709CA"/>
    <w:rsid w:val="00070A5B"/>
    <w:rsid w:val="00070DCB"/>
    <w:rsid w:val="00071268"/>
    <w:rsid w:val="0007175D"/>
    <w:rsid w:val="00072DB1"/>
    <w:rsid w:val="00073C43"/>
    <w:rsid w:val="00073CF0"/>
    <w:rsid w:val="000741A9"/>
    <w:rsid w:val="00075945"/>
    <w:rsid w:val="00076390"/>
    <w:rsid w:val="000772B8"/>
    <w:rsid w:val="000775C3"/>
    <w:rsid w:val="00077604"/>
    <w:rsid w:val="00077DC0"/>
    <w:rsid w:val="0008075E"/>
    <w:rsid w:val="00081EE3"/>
    <w:rsid w:val="00082039"/>
    <w:rsid w:val="00082415"/>
    <w:rsid w:val="00082EAE"/>
    <w:rsid w:val="000835BB"/>
    <w:rsid w:val="00083662"/>
    <w:rsid w:val="0008396A"/>
    <w:rsid w:val="00083BC8"/>
    <w:rsid w:val="0008432C"/>
    <w:rsid w:val="0008493B"/>
    <w:rsid w:val="00084A10"/>
    <w:rsid w:val="00085302"/>
    <w:rsid w:val="00085A46"/>
    <w:rsid w:val="00086016"/>
    <w:rsid w:val="000868C0"/>
    <w:rsid w:val="0008696A"/>
    <w:rsid w:val="000872E3"/>
    <w:rsid w:val="000875BD"/>
    <w:rsid w:val="000876F6"/>
    <w:rsid w:val="000878B0"/>
    <w:rsid w:val="000879F9"/>
    <w:rsid w:val="0009064A"/>
    <w:rsid w:val="000913B6"/>
    <w:rsid w:val="00092926"/>
    <w:rsid w:val="00092BCC"/>
    <w:rsid w:val="00093237"/>
    <w:rsid w:val="000953CA"/>
    <w:rsid w:val="00096CF8"/>
    <w:rsid w:val="0009736A"/>
    <w:rsid w:val="00097755"/>
    <w:rsid w:val="00097D45"/>
    <w:rsid w:val="000A0C13"/>
    <w:rsid w:val="000A3011"/>
    <w:rsid w:val="000A3426"/>
    <w:rsid w:val="000A342A"/>
    <w:rsid w:val="000A35C0"/>
    <w:rsid w:val="000A46B5"/>
    <w:rsid w:val="000A4CED"/>
    <w:rsid w:val="000A4D0A"/>
    <w:rsid w:val="000A4FDA"/>
    <w:rsid w:val="000A6068"/>
    <w:rsid w:val="000A60D9"/>
    <w:rsid w:val="000A6114"/>
    <w:rsid w:val="000A6817"/>
    <w:rsid w:val="000A6A67"/>
    <w:rsid w:val="000A6C19"/>
    <w:rsid w:val="000A7584"/>
    <w:rsid w:val="000A7D6A"/>
    <w:rsid w:val="000B0BD6"/>
    <w:rsid w:val="000B201A"/>
    <w:rsid w:val="000B2356"/>
    <w:rsid w:val="000B266D"/>
    <w:rsid w:val="000B274E"/>
    <w:rsid w:val="000B309D"/>
    <w:rsid w:val="000B3ED4"/>
    <w:rsid w:val="000B4BE3"/>
    <w:rsid w:val="000B4F94"/>
    <w:rsid w:val="000B5AAC"/>
    <w:rsid w:val="000B5B21"/>
    <w:rsid w:val="000B60DC"/>
    <w:rsid w:val="000B610F"/>
    <w:rsid w:val="000B67A5"/>
    <w:rsid w:val="000B7123"/>
    <w:rsid w:val="000C1ADE"/>
    <w:rsid w:val="000C1F14"/>
    <w:rsid w:val="000C2178"/>
    <w:rsid w:val="000C21A1"/>
    <w:rsid w:val="000C2C4B"/>
    <w:rsid w:val="000C3DA0"/>
    <w:rsid w:val="000C427B"/>
    <w:rsid w:val="000C55BF"/>
    <w:rsid w:val="000C562F"/>
    <w:rsid w:val="000C6AB5"/>
    <w:rsid w:val="000C7687"/>
    <w:rsid w:val="000C76E5"/>
    <w:rsid w:val="000C794F"/>
    <w:rsid w:val="000C7A73"/>
    <w:rsid w:val="000C7C23"/>
    <w:rsid w:val="000D004C"/>
    <w:rsid w:val="000D03E9"/>
    <w:rsid w:val="000D06A5"/>
    <w:rsid w:val="000D0816"/>
    <w:rsid w:val="000D0C68"/>
    <w:rsid w:val="000D12E3"/>
    <w:rsid w:val="000D1D1A"/>
    <w:rsid w:val="000D1F93"/>
    <w:rsid w:val="000D2582"/>
    <w:rsid w:val="000D2BFC"/>
    <w:rsid w:val="000D33B7"/>
    <w:rsid w:val="000D4ED9"/>
    <w:rsid w:val="000D5041"/>
    <w:rsid w:val="000D5BD0"/>
    <w:rsid w:val="000D6AC5"/>
    <w:rsid w:val="000E00C4"/>
    <w:rsid w:val="000E0904"/>
    <w:rsid w:val="000E2310"/>
    <w:rsid w:val="000E2F98"/>
    <w:rsid w:val="000E38F2"/>
    <w:rsid w:val="000E3AEA"/>
    <w:rsid w:val="000E54CD"/>
    <w:rsid w:val="000E6604"/>
    <w:rsid w:val="000E6629"/>
    <w:rsid w:val="000E7805"/>
    <w:rsid w:val="000E7C46"/>
    <w:rsid w:val="000F0577"/>
    <w:rsid w:val="000F0A5F"/>
    <w:rsid w:val="000F104B"/>
    <w:rsid w:val="000F1944"/>
    <w:rsid w:val="000F226E"/>
    <w:rsid w:val="000F2F37"/>
    <w:rsid w:val="000F34EE"/>
    <w:rsid w:val="000F3D13"/>
    <w:rsid w:val="000F3E3F"/>
    <w:rsid w:val="000F4E15"/>
    <w:rsid w:val="000F50D1"/>
    <w:rsid w:val="000F5340"/>
    <w:rsid w:val="000F5401"/>
    <w:rsid w:val="000F5611"/>
    <w:rsid w:val="000F585F"/>
    <w:rsid w:val="000F590D"/>
    <w:rsid w:val="000F5EC7"/>
    <w:rsid w:val="000F69DE"/>
    <w:rsid w:val="000F6BDC"/>
    <w:rsid w:val="000F6D50"/>
    <w:rsid w:val="000F7CDB"/>
    <w:rsid w:val="000F7FD6"/>
    <w:rsid w:val="00100161"/>
    <w:rsid w:val="0010027D"/>
    <w:rsid w:val="001014E6"/>
    <w:rsid w:val="00101724"/>
    <w:rsid w:val="00103C37"/>
    <w:rsid w:val="00103D43"/>
    <w:rsid w:val="0010464F"/>
    <w:rsid w:val="0010494D"/>
    <w:rsid w:val="00104956"/>
    <w:rsid w:val="00104A87"/>
    <w:rsid w:val="001052AD"/>
    <w:rsid w:val="00105CB3"/>
    <w:rsid w:val="001061EA"/>
    <w:rsid w:val="00106D4B"/>
    <w:rsid w:val="00107096"/>
    <w:rsid w:val="00107426"/>
    <w:rsid w:val="00107639"/>
    <w:rsid w:val="00110ED4"/>
    <w:rsid w:val="00110FE9"/>
    <w:rsid w:val="00111B7D"/>
    <w:rsid w:val="00111F0D"/>
    <w:rsid w:val="00113AC7"/>
    <w:rsid w:val="00113C1D"/>
    <w:rsid w:val="00113C8D"/>
    <w:rsid w:val="00114D6B"/>
    <w:rsid w:val="00116673"/>
    <w:rsid w:val="00117221"/>
    <w:rsid w:val="0012065D"/>
    <w:rsid w:val="001207D7"/>
    <w:rsid w:val="00121097"/>
    <w:rsid w:val="00121CD3"/>
    <w:rsid w:val="00121EEA"/>
    <w:rsid w:val="0012214C"/>
    <w:rsid w:val="001221EC"/>
    <w:rsid w:val="001228F0"/>
    <w:rsid w:val="00123402"/>
    <w:rsid w:val="0012350F"/>
    <w:rsid w:val="00123577"/>
    <w:rsid w:val="00125EC0"/>
    <w:rsid w:val="001263A6"/>
    <w:rsid w:val="0012666E"/>
    <w:rsid w:val="00126A98"/>
    <w:rsid w:val="00126BCF"/>
    <w:rsid w:val="00126E54"/>
    <w:rsid w:val="00126EA5"/>
    <w:rsid w:val="00127397"/>
    <w:rsid w:val="00127C0A"/>
    <w:rsid w:val="001302F5"/>
    <w:rsid w:val="001307C8"/>
    <w:rsid w:val="00130C59"/>
    <w:rsid w:val="00130F82"/>
    <w:rsid w:val="001328FB"/>
    <w:rsid w:val="00133068"/>
    <w:rsid w:val="00133967"/>
    <w:rsid w:val="00134178"/>
    <w:rsid w:val="00135C41"/>
    <w:rsid w:val="00136240"/>
    <w:rsid w:val="001362E1"/>
    <w:rsid w:val="00136D29"/>
    <w:rsid w:val="001376BD"/>
    <w:rsid w:val="00140B1A"/>
    <w:rsid w:val="00140BD3"/>
    <w:rsid w:val="00141018"/>
    <w:rsid w:val="00141A7F"/>
    <w:rsid w:val="00141B9A"/>
    <w:rsid w:val="00141F14"/>
    <w:rsid w:val="00142455"/>
    <w:rsid w:val="00142551"/>
    <w:rsid w:val="00143FC3"/>
    <w:rsid w:val="0014508C"/>
    <w:rsid w:val="0014556D"/>
    <w:rsid w:val="001501CC"/>
    <w:rsid w:val="00150438"/>
    <w:rsid w:val="001510D2"/>
    <w:rsid w:val="00151A97"/>
    <w:rsid w:val="001520DD"/>
    <w:rsid w:val="0015277E"/>
    <w:rsid w:val="0015296D"/>
    <w:rsid w:val="00152F80"/>
    <w:rsid w:val="001534B7"/>
    <w:rsid w:val="00153734"/>
    <w:rsid w:val="001545AC"/>
    <w:rsid w:val="001548DD"/>
    <w:rsid w:val="0015492D"/>
    <w:rsid w:val="00155150"/>
    <w:rsid w:val="00155BB6"/>
    <w:rsid w:val="00155BDC"/>
    <w:rsid w:val="00156B06"/>
    <w:rsid w:val="00157276"/>
    <w:rsid w:val="00157A2C"/>
    <w:rsid w:val="00157DF0"/>
    <w:rsid w:val="001605EB"/>
    <w:rsid w:val="001609B5"/>
    <w:rsid w:val="001609E0"/>
    <w:rsid w:val="00160F52"/>
    <w:rsid w:val="001618CE"/>
    <w:rsid w:val="00161EA9"/>
    <w:rsid w:val="00162109"/>
    <w:rsid w:val="0016211C"/>
    <w:rsid w:val="001621A3"/>
    <w:rsid w:val="001621F2"/>
    <w:rsid w:val="001623B1"/>
    <w:rsid w:val="001624DE"/>
    <w:rsid w:val="00162FBA"/>
    <w:rsid w:val="001636C7"/>
    <w:rsid w:val="00163A43"/>
    <w:rsid w:val="00163C7E"/>
    <w:rsid w:val="00164110"/>
    <w:rsid w:val="001641F8"/>
    <w:rsid w:val="001646B5"/>
    <w:rsid w:val="00165094"/>
    <w:rsid w:val="00165723"/>
    <w:rsid w:val="00165E6F"/>
    <w:rsid w:val="001667E7"/>
    <w:rsid w:val="00167624"/>
    <w:rsid w:val="00167A08"/>
    <w:rsid w:val="0017039B"/>
    <w:rsid w:val="001714C8"/>
    <w:rsid w:val="001716FD"/>
    <w:rsid w:val="001721A5"/>
    <w:rsid w:val="00172284"/>
    <w:rsid w:val="00172747"/>
    <w:rsid w:val="00172CA8"/>
    <w:rsid w:val="00174A5F"/>
    <w:rsid w:val="00174EE4"/>
    <w:rsid w:val="00175BF6"/>
    <w:rsid w:val="0017651E"/>
    <w:rsid w:val="00176845"/>
    <w:rsid w:val="00176C22"/>
    <w:rsid w:val="00177270"/>
    <w:rsid w:val="001808A6"/>
    <w:rsid w:val="0018137D"/>
    <w:rsid w:val="00181A0D"/>
    <w:rsid w:val="0018429B"/>
    <w:rsid w:val="00184541"/>
    <w:rsid w:val="00184876"/>
    <w:rsid w:val="00184A63"/>
    <w:rsid w:val="0018524E"/>
    <w:rsid w:val="001856C2"/>
    <w:rsid w:val="00186520"/>
    <w:rsid w:val="00186603"/>
    <w:rsid w:val="00186655"/>
    <w:rsid w:val="00186A49"/>
    <w:rsid w:val="0019085A"/>
    <w:rsid w:val="00191004"/>
    <w:rsid w:val="00192067"/>
    <w:rsid w:val="001920E6"/>
    <w:rsid w:val="00192601"/>
    <w:rsid w:val="00192B24"/>
    <w:rsid w:val="00193C7C"/>
    <w:rsid w:val="00194E6C"/>
    <w:rsid w:val="00196344"/>
    <w:rsid w:val="001967E6"/>
    <w:rsid w:val="001976A4"/>
    <w:rsid w:val="001976EC"/>
    <w:rsid w:val="001A091C"/>
    <w:rsid w:val="001A1C1F"/>
    <w:rsid w:val="001A1C2C"/>
    <w:rsid w:val="001A1C5B"/>
    <w:rsid w:val="001A1D75"/>
    <w:rsid w:val="001A269E"/>
    <w:rsid w:val="001A2FBC"/>
    <w:rsid w:val="001A31A5"/>
    <w:rsid w:val="001A3CDD"/>
    <w:rsid w:val="001A4323"/>
    <w:rsid w:val="001A46A0"/>
    <w:rsid w:val="001A4872"/>
    <w:rsid w:val="001A51EE"/>
    <w:rsid w:val="001A548D"/>
    <w:rsid w:val="001A5D2D"/>
    <w:rsid w:val="001A621C"/>
    <w:rsid w:val="001A68A6"/>
    <w:rsid w:val="001A6B73"/>
    <w:rsid w:val="001A7416"/>
    <w:rsid w:val="001A7917"/>
    <w:rsid w:val="001A7BCE"/>
    <w:rsid w:val="001A7DF5"/>
    <w:rsid w:val="001B00CA"/>
    <w:rsid w:val="001B0100"/>
    <w:rsid w:val="001B073D"/>
    <w:rsid w:val="001B0D3D"/>
    <w:rsid w:val="001B10AF"/>
    <w:rsid w:val="001B16E3"/>
    <w:rsid w:val="001B1824"/>
    <w:rsid w:val="001B1AB8"/>
    <w:rsid w:val="001B2475"/>
    <w:rsid w:val="001B29DA"/>
    <w:rsid w:val="001B44DF"/>
    <w:rsid w:val="001B58AB"/>
    <w:rsid w:val="001B5C26"/>
    <w:rsid w:val="001B5E04"/>
    <w:rsid w:val="001B5EF9"/>
    <w:rsid w:val="001B6C68"/>
    <w:rsid w:val="001C05A3"/>
    <w:rsid w:val="001C0863"/>
    <w:rsid w:val="001C1383"/>
    <w:rsid w:val="001C1605"/>
    <w:rsid w:val="001C20EE"/>
    <w:rsid w:val="001C27C5"/>
    <w:rsid w:val="001C2CE0"/>
    <w:rsid w:val="001C2E53"/>
    <w:rsid w:val="001C3001"/>
    <w:rsid w:val="001C3408"/>
    <w:rsid w:val="001C3C0F"/>
    <w:rsid w:val="001C3E32"/>
    <w:rsid w:val="001C41AD"/>
    <w:rsid w:val="001C5DFF"/>
    <w:rsid w:val="001C614A"/>
    <w:rsid w:val="001C6213"/>
    <w:rsid w:val="001C625B"/>
    <w:rsid w:val="001D0279"/>
    <w:rsid w:val="001D0C7A"/>
    <w:rsid w:val="001D13F2"/>
    <w:rsid w:val="001D2DFA"/>
    <w:rsid w:val="001D3952"/>
    <w:rsid w:val="001D3B67"/>
    <w:rsid w:val="001D3FEE"/>
    <w:rsid w:val="001D43ED"/>
    <w:rsid w:val="001D4724"/>
    <w:rsid w:val="001D5485"/>
    <w:rsid w:val="001D59E1"/>
    <w:rsid w:val="001D5F51"/>
    <w:rsid w:val="001D65E5"/>
    <w:rsid w:val="001D6C4B"/>
    <w:rsid w:val="001D70E2"/>
    <w:rsid w:val="001D76B2"/>
    <w:rsid w:val="001D7CF2"/>
    <w:rsid w:val="001E113F"/>
    <w:rsid w:val="001E22A0"/>
    <w:rsid w:val="001E25CD"/>
    <w:rsid w:val="001E2865"/>
    <w:rsid w:val="001E2BA9"/>
    <w:rsid w:val="001E2DF9"/>
    <w:rsid w:val="001E2F92"/>
    <w:rsid w:val="001E36A0"/>
    <w:rsid w:val="001E3B66"/>
    <w:rsid w:val="001E4018"/>
    <w:rsid w:val="001E4418"/>
    <w:rsid w:val="001E4516"/>
    <w:rsid w:val="001E4C72"/>
    <w:rsid w:val="001E6173"/>
    <w:rsid w:val="001E64DC"/>
    <w:rsid w:val="001E6D0E"/>
    <w:rsid w:val="001E6F50"/>
    <w:rsid w:val="001E6F6A"/>
    <w:rsid w:val="001E7DEA"/>
    <w:rsid w:val="001E7EFD"/>
    <w:rsid w:val="001E7F07"/>
    <w:rsid w:val="001F10BB"/>
    <w:rsid w:val="001F125A"/>
    <w:rsid w:val="001F2030"/>
    <w:rsid w:val="001F2922"/>
    <w:rsid w:val="001F2B33"/>
    <w:rsid w:val="001F2C8B"/>
    <w:rsid w:val="001F37B4"/>
    <w:rsid w:val="001F383A"/>
    <w:rsid w:val="001F41AC"/>
    <w:rsid w:val="001F4EA0"/>
    <w:rsid w:val="001F518A"/>
    <w:rsid w:val="001F52C4"/>
    <w:rsid w:val="001F71E1"/>
    <w:rsid w:val="0020103C"/>
    <w:rsid w:val="0020135B"/>
    <w:rsid w:val="00201719"/>
    <w:rsid w:val="0020293A"/>
    <w:rsid w:val="00202DAA"/>
    <w:rsid w:val="00203A2F"/>
    <w:rsid w:val="00206030"/>
    <w:rsid w:val="002101C0"/>
    <w:rsid w:val="002103EE"/>
    <w:rsid w:val="00210461"/>
    <w:rsid w:val="002109BA"/>
    <w:rsid w:val="002114E1"/>
    <w:rsid w:val="0021177C"/>
    <w:rsid w:val="0021179E"/>
    <w:rsid w:val="002117B2"/>
    <w:rsid w:val="00213E78"/>
    <w:rsid w:val="00214464"/>
    <w:rsid w:val="002146C6"/>
    <w:rsid w:val="00214A5F"/>
    <w:rsid w:val="00214AED"/>
    <w:rsid w:val="00214AFB"/>
    <w:rsid w:val="00214CC0"/>
    <w:rsid w:val="002152CA"/>
    <w:rsid w:val="00215BD1"/>
    <w:rsid w:val="00216169"/>
    <w:rsid w:val="00216660"/>
    <w:rsid w:val="00217B92"/>
    <w:rsid w:val="00217BE4"/>
    <w:rsid w:val="00217D7B"/>
    <w:rsid w:val="002210CA"/>
    <w:rsid w:val="002212F9"/>
    <w:rsid w:val="0022144D"/>
    <w:rsid w:val="0022149E"/>
    <w:rsid w:val="00221958"/>
    <w:rsid w:val="0022231D"/>
    <w:rsid w:val="002226C8"/>
    <w:rsid w:val="00222E8D"/>
    <w:rsid w:val="00224C24"/>
    <w:rsid w:val="00225237"/>
    <w:rsid w:val="0022560E"/>
    <w:rsid w:val="0022663F"/>
    <w:rsid w:val="0022778E"/>
    <w:rsid w:val="00230254"/>
    <w:rsid w:val="0023037F"/>
    <w:rsid w:val="00230596"/>
    <w:rsid w:val="00231854"/>
    <w:rsid w:val="00231976"/>
    <w:rsid w:val="00231D9E"/>
    <w:rsid w:val="00232A06"/>
    <w:rsid w:val="00232F0A"/>
    <w:rsid w:val="00232FD1"/>
    <w:rsid w:val="00234139"/>
    <w:rsid w:val="002343F7"/>
    <w:rsid w:val="00234676"/>
    <w:rsid w:val="00234DFB"/>
    <w:rsid w:val="0023503A"/>
    <w:rsid w:val="00235652"/>
    <w:rsid w:val="002364CC"/>
    <w:rsid w:val="0023723C"/>
    <w:rsid w:val="002377FB"/>
    <w:rsid w:val="00237848"/>
    <w:rsid w:val="0024061B"/>
    <w:rsid w:val="00242FDD"/>
    <w:rsid w:val="0024383F"/>
    <w:rsid w:val="00243B04"/>
    <w:rsid w:val="00244EF5"/>
    <w:rsid w:val="0024517A"/>
    <w:rsid w:val="00245774"/>
    <w:rsid w:val="00245ED3"/>
    <w:rsid w:val="002461A0"/>
    <w:rsid w:val="00246DD0"/>
    <w:rsid w:val="00247595"/>
    <w:rsid w:val="00247AEC"/>
    <w:rsid w:val="00250517"/>
    <w:rsid w:val="0025134A"/>
    <w:rsid w:val="0025180D"/>
    <w:rsid w:val="0025191C"/>
    <w:rsid w:val="00253F5C"/>
    <w:rsid w:val="00254623"/>
    <w:rsid w:val="00254842"/>
    <w:rsid w:val="00254DC8"/>
    <w:rsid w:val="00255A69"/>
    <w:rsid w:val="00255C0B"/>
    <w:rsid w:val="00256208"/>
    <w:rsid w:val="00256892"/>
    <w:rsid w:val="00256B4A"/>
    <w:rsid w:val="002577AA"/>
    <w:rsid w:val="00257F0F"/>
    <w:rsid w:val="002603DA"/>
    <w:rsid w:val="002604BF"/>
    <w:rsid w:val="00260527"/>
    <w:rsid w:val="00260EEC"/>
    <w:rsid w:val="00261825"/>
    <w:rsid w:val="0026185E"/>
    <w:rsid w:val="00261C8E"/>
    <w:rsid w:val="00262464"/>
    <w:rsid w:val="002627A1"/>
    <w:rsid w:val="00262FA4"/>
    <w:rsid w:val="002637DF"/>
    <w:rsid w:val="00263A7B"/>
    <w:rsid w:val="00264001"/>
    <w:rsid w:val="0026431F"/>
    <w:rsid w:val="0026597F"/>
    <w:rsid w:val="00265988"/>
    <w:rsid w:val="00267624"/>
    <w:rsid w:val="00267F08"/>
    <w:rsid w:val="00270375"/>
    <w:rsid w:val="00270441"/>
    <w:rsid w:val="00270F99"/>
    <w:rsid w:val="00271265"/>
    <w:rsid w:val="002712CF"/>
    <w:rsid w:val="0027193A"/>
    <w:rsid w:val="002719DB"/>
    <w:rsid w:val="002722E1"/>
    <w:rsid w:val="00272363"/>
    <w:rsid w:val="00272553"/>
    <w:rsid w:val="00273907"/>
    <w:rsid w:val="00273D72"/>
    <w:rsid w:val="00273EB5"/>
    <w:rsid w:val="00274545"/>
    <w:rsid w:val="002747E9"/>
    <w:rsid w:val="00275EF9"/>
    <w:rsid w:val="002771A4"/>
    <w:rsid w:val="00277314"/>
    <w:rsid w:val="0027748C"/>
    <w:rsid w:val="002776C1"/>
    <w:rsid w:val="00280473"/>
    <w:rsid w:val="00280650"/>
    <w:rsid w:val="00280875"/>
    <w:rsid w:val="00280B48"/>
    <w:rsid w:val="002812F1"/>
    <w:rsid w:val="002816B9"/>
    <w:rsid w:val="00281A0B"/>
    <w:rsid w:val="00282343"/>
    <w:rsid w:val="0028250D"/>
    <w:rsid w:val="00282708"/>
    <w:rsid w:val="00282EC9"/>
    <w:rsid w:val="0028563F"/>
    <w:rsid w:val="00285A5A"/>
    <w:rsid w:val="00286A52"/>
    <w:rsid w:val="00286A69"/>
    <w:rsid w:val="00286D89"/>
    <w:rsid w:val="00286DBD"/>
    <w:rsid w:val="00287001"/>
    <w:rsid w:val="002871E9"/>
    <w:rsid w:val="00287B3C"/>
    <w:rsid w:val="0029056F"/>
    <w:rsid w:val="0029133E"/>
    <w:rsid w:val="002916B5"/>
    <w:rsid w:val="002918D9"/>
    <w:rsid w:val="00291907"/>
    <w:rsid w:val="00291AD5"/>
    <w:rsid w:val="00292C9F"/>
    <w:rsid w:val="002933E5"/>
    <w:rsid w:val="00293431"/>
    <w:rsid w:val="00294727"/>
    <w:rsid w:val="00294B3F"/>
    <w:rsid w:val="00295B2D"/>
    <w:rsid w:val="002962F1"/>
    <w:rsid w:val="00296522"/>
    <w:rsid w:val="002970DB"/>
    <w:rsid w:val="002A0644"/>
    <w:rsid w:val="002A123E"/>
    <w:rsid w:val="002A15EA"/>
    <w:rsid w:val="002A2068"/>
    <w:rsid w:val="002A299B"/>
    <w:rsid w:val="002A2FB2"/>
    <w:rsid w:val="002A3E4F"/>
    <w:rsid w:val="002A4766"/>
    <w:rsid w:val="002A479E"/>
    <w:rsid w:val="002A4D5E"/>
    <w:rsid w:val="002A5629"/>
    <w:rsid w:val="002A5C79"/>
    <w:rsid w:val="002A6B71"/>
    <w:rsid w:val="002A7295"/>
    <w:rsid w:val="002A7352"/>
    <w:rsid w:val="002A7A90"/>
    <w:rsid w:val="002B1349"/>
    <w:rsid w:val="002B13ED"/>
    <w:rsid w:val="002B1AE5"/>
    <w:rsid w:val="002B2A0B"/>
    <w:rsid w:val="002B35C2"/>
    <w:rsid w:val="002B45CF"/>
    <w:rsid w:val="002B463A"/>
    <w:rsid w:val="002B4922"/>
    <w:rsid w:val="002B5197"/>
    <w:rsid w:val="002B54CE"/>
    <w:rsid w:val="002B58B9"/>
    <w:rsid w:val="002B5BC4"/>
    <w:rsid w:val="002B5C63"/>
    <w:rsid w:val="002B6997"/>
    <w:rsid w:val="002B6DE7"/>
    <w:rsid w:val="002B7D9F"/>
    <w:rsid w:val="002C0162"/>
    <w:rsid w:val="002C0BC4"/>
    <w:rsid w:val="002C14E9"/>
    <w:rsid w:val="002C163B"/>
    <w:rsid w:val="002C18F4"/>
    <w:rsid w:val="002C205C"/>
    <w:rsid w:val="002C2BA0"/>
    <w:rsid w:val="002C2BFB"/>
    <w:rsid w:val="002C356F"/>
    <w:rsid w:val="002C401E"/>
    <w:rsid w:val="002C45D7"/>
    <w:rsid w:val="002C4D95"/>
    <w:rsid w:val="002C50D6"/>
    <w:rsid w:val="002C6803"/>
    <w:rsid w:val="002C6B40"/>
    <w:rsid w:val="002C71D2"/>
    <w:rsid w:val="002C7902"/>
    <w:rsid w:val="002C79E8"/>
    <w:rsid w:val="002C7E30"/>
    <w:rsid w:val="002D00F7"/>
    <w:rsid w:val="002D0B8C"/>
    <w:rsid w:val="002D0DB7"/>
    <w:rsid w:val="002D138E"/>
    <w:rsid w:val="002D1427"/>
    <w:rsid w:val="002D15B1"/>
    <w:rsid w:val="002D1F4F"/>
    <w:rsid w:val="002D2D5B"/>
    <w:rsid w:val="002D32AE"/>
    <w:rsid w:val="002D4180"/>
    <w:rsid w:val="002D42C3"/>
    <w:rsid w:val="002D59DC"/>
    <w:rsid w:val="002D61E8"/>
    <w:rsid w:val="002D6F7C"/>
    <w:rsid w:val="002D7C81"/>
    <w:rsid w:val="002E0364"/>
    <w:rsid w:val="002E0689"/>
    <w:rsid w:val="002E0FAE"/>
    <w:rsid w:val="002E1507"/>
    <w:rsid w:val="002E15C5"/>
    <w:rsid w:val="002E38DF"/>
    <w:rsid w:val="002E3A41"/>
    <w:rsid w:val="002E3EE9"/>
    <w:rsid w:val="002E51A7"/>
    <w:rsid w:val="002E5488"/>
    <w:rsid w:val="002E5DB7"/>
    <w:rsid w:val="002E5E48"/>
    <w:rsid w:val="002E5FE8"/>
    <w:rsid w:val="002E61F1"/>
    <w:rsid w:val="002E620B"/>
    <w:rsid w:val="002E7686"/>
    <w:rsid w:val="002E79DC"/>
    <w:rsid w:val="002E7A29"/>
    <w:rsid w:val="002F00B8"/>
    <w:rsid w:val="002F083B"/>
    <w:rsid w:val="002F0B6A"/>
    <w:rsid w:val="002F0BF6"/>
    <w:rsid w:val="002F120E"/>
    <w:rsid w:val="002F1277"/>
    <w:rsid w:val="002F2995"/>
    <w:rsid w:val="002F4201"/>
    <w:rsid w:val="002F449C"/>
    <w:rsid w:val="002F4642"/>
    <w:rsid w:val="002F4C01"/>
    <w:rsid w:val="002F4EA8"/>
    <w:rsid w:val="002F519C"/>
    <w:rsid w:val="002F63C1"/>
    <w:rsid w:val="002F6752"/>
    <w:rsid w:val="002F6A97"/>
    <w:rsid w:val="002F73C7"/>
    <w:rsid w:val="002F7633"/>
    <w:rsid w:val="002F7AF6"/>
    <w:rsid w:val="002F7BED"/>
    <w:rsid w:val="002F7F47"/>
    <w:rsid w:val="0030022A"/>
    <w:rsid w:val="00300C12"/>
    <w:rsid w:val="00300D79"/>
    <w:rsid w:val="00300F97"/>
    <w:rsid w:val="003017CB"/>
    <w:rsid w:val="00301D69"/>
    <w:rsid w:val="0030253A"/>
    <w:rsid w:val="00302C28"/>
    <w:rsid w:val="00303894"/>
    <w:rsid w:val="00304419"/>
    <w:rsid w:val="00304D26"/>
    <w:rsid w:val="00306040"/>
    <w:rsid w:val="00306FE4"/>
    <w:rsid w:val="0030725A"/>
    <w:rsid w:val="00310282"/>
    <w:rsid w:val="00310B24"/>
    <w:rsid w:val="00310DAD"/>
    <w:rsid w:val="00311637"/>
    <w:rsid w:val="003116DC"/>
    <w:rsid w:val="00311C95"/>
    <w:rsid w:val="00312871"/>
    <w:rsid w:val="00312C64"/>
    <w:rsid w:val="00314450"/>
    <w:rsid w:val="00314631"/>
    <w:rsid w:val="003147EF"/>
    <w:rsid w:val="003149E6"/>
    <w:rsid w:val="00314DC5"/>
    <w:rsid w:val="00314FAF"/>
    <w:rsid w:val="00315283"/>
    <w:rsid w:val="00316DFC"/>
    <w:rsid w:val="003171FF"/>
    <w:rsid w:val="00317813"/>
    <w:rsid w:val="00320522"/>
    <w:rsid w:val="003207BB"/>
    <w:rsid w:val="00320972"/>
    <w:rsid w:val="00320AA7"/>
    <w:rsid w:val="00320B0C"/>
    <w:rsid w:val="00320E3D"/>
    <w:rsid w:val="0032150A"/>
    <w:rsid w:val="00321E9E"/>
    <w:rsid w:val="0032272D"/>
    <w:rsid w:val="00322A77"/>
    <w:rsid w:val="00322B8D"/>
    <w:rsid w:val="00322C42"/>
    <w:rsid w:val="00323DA7"/>
    <w:rsid w:val="00324015"/>
    <w:rsid w:val="003245B3"/>
    <w:rsid w:val="00324C96"/>
    <w:rsid w:val="00324D95"/>
    <w:rsid w:val="00324DD4"/>
    <w:rsid w:val="00325429"/>
    <w:rsid w:val="00326579"/>
    <w:rsid w:val="00326ADC"/>
    <w:rsid w:val="003272EF"/>
    <w:rsid w:val="00330254"/>
    <w:rsid w:val="00331202"/>
    <w:rsid w:val="0033139F"/>
    <w:rsid w:val="00331BA3"/>
    <w:rsid w:val="00331E8D"/>
    <w:rsid w:val="003321E9"/>
    <w:rsid w:val="00332C00"/>
    <w:rsid w:val="0033337F"/>
    <w:rsid w:val="003351ED"/>
    <w:rsid w:val="00335A24"/>
    <w:rsid w:val="00335B20"/>
    <w:rsid w:val="00335E5E"/>
    <w:rsid w:val="00337022"/>
    <w:rsid w:val="00337427"/>
    <w:rsid w:val="00337CD9"/>
    <w:rsid w:val="003411C5"/>
    <w:rsid w:val="00341E34"/>
    <w:rsid w:val="00342008"/>
    <w:rsid w:val="003422F5"/>
    <w:rsid w:val="0034379D"/>
    <w:rsid w:val="003438A1"/>
    <w:rsid w:val="0034391C"/>
    <w:rsid w:val="00343EC6"/>
    <w:rsid w:val="00344928"/>
    <w:rsid w:val="00345F85"/>
    <w:rsid w:val="00346114"/>
    <w:rsid w:val="0034644C"/>
    <w:rsid w:val="00346E8E"/>
    <w:rsid w:val="0034747F"/>
    <w:rsid w:val="0035070C"/>
    <w:rsid w:val="003515DE"/>
    <w:rsid w:val="003527F5"/>
    <w:rsid w:val="00352AA1"/>
    <w:rsid w:val="00352BF5"/>
    <w:rsid w:val="00352C6F"/>
    <w:rsid w:val="003542FD"/>
    <w:rsid w:val="00354395"/>
    <w:rsid w:val="00355A6E"/>
    <w:rsid w:val="003568A1"/>
    <w:rsid w:val="00356B41"/>
    <w:rsid w:val="00356B48"/>
    <w:rsid w:val="003578A5"/>
    <w:rsid w:val="00357B47"/>
    <w:rsid w:val="003601D0"/>
    <w:rsid w:val="0036090E"/>
    <w:rsid w:val="00360D7C"/>
    <w:rsid w:val="00360E98"/>
    <w:rsid w:val="00361F88"/>
    <w:rsid w:val="0036233F"/>
    <w:rsid w:val="003623AD"/>
    <w:rsid w:val="003634D4"/>
    <w:rsid w:val="003636D1"/>
    <w:rsid w:val="0036399B"/>
    <w:rsid w:val="00363B65"/>
    <w:rsid w:val="00363F0C"/>
    <w:rsid w:val="00364031"/>
    <w:rsid w:val="0036404F"/>
    <w:rsid w:val="003647FC"/>
    <w:rsid w:val="00365677"/>
    <w:rsid w:val="00366627"/>
    <w:rsid w:val="00366766"/>
    <w:rsid w:val="0037046A"/>
    <w:rsid w:val="00370498"/>
    <w:rsid w:val="003733DD"/>
    <w:rsid w:val="0037357C"/>
    <w:rsid w:val="00373F09"/>
    <w:rsid w:val="00374618"/>
    <w:rsid w:val="003747ED"/>
    <w:rsid w:val="003748D0"/>
    <w:rsid w:val="00374C52"/>
    <w:rsid w:val="0037581D"/>
    <w:rsid w:val="003758B2"/>
    <w:rsid w:val="00375F6C"/>
    <w:rsid w:val="00377C15"/>
    <w:rsid w:val="00377F56"/>
    <w:rsid w:val="00377FE0"/>
    <w:rsid w:val="00381479"/>
    <w:rsid w:val="003816D5"/>
    <w:rsid w:val="003821B4"/>
    <w:rsid w:val="00382A20"/>
    <w:rsid w:val="00382C10"/>
    <w:rsid w:val="00382F3B"/>
    <w:rsid w:val="0038334C"/>
    <w:rsid w:val="003833EF"/>
    <w:rsid w:val="003837F1"/>
    <w:rsid w:val="00383F41"/>
    <w:rsid w:val="00384C88"/>
    <w:rsid w:val="003851CC"/>
    <w:rsid w:val="00385587"/>
    <w:rsid w:val="00385A0F"/>
    <w:rsid w:val="00385AB7"/>
    <w:rsid w:val="00385B9A"/>
    <w:rsid w:val="00385D7D"/>
    <w:rsid w:val="003862D1"/>
    <w:rsid w:val="003873AC"/>
    <w:rsid w:val="00390213"/>
    <w:rsid w:val="00392129"/>
    <w:rsid w:val="003921CD"/>
    <w:rsid w:val="003927B7"/>
    <w:rsid w:val="003927B9"/>
    <w:rsid w:val="00392E25"/>
    <w:rsid w:val="0039372B"/>
    <w:rsid w:val="00393FA9"/>
    <w:rsid w:val="00394868"/>
    <w:rsid w:val="0039550A"/>
    <w:rsid w:val="00396577"/>
    <w:rsid w:val="00396588"/>
    <w:rsid w:val="003965F3"/>
    <w:rsid w:val="00396964"/>
    <w:rsid w:val="00397BAE"/>
    <w:rsid w:val="003A0300"/>
    <w:rsid w:val="003A03CC"/>
    <w:rsid w:val="003A0A00"/>
    <w:rsid w:val="003A0CE1"/>
    <w:rsid w:val="003A15DC"/>
    <w:rsid w:val="003A204B"/>
    <w:rsid w:val="003A21E2"/>
    <w:rsid w:val="003A226D"/>
    <w:rsid w:val="003A25EF"/>
    <w:rsid w:val="003A36CE"/>
    <w:rsid w:val="003A38AC"/>
    <w:rsid w:val="003A3B27"/>
    <w:rsid w:val="003A410F"/>
    <w:rsid w:val="003A4CEF"/>
    <w:rsid w:val="003A4E18"/>
    <w:rsid w:val="003A5B58"/>
    <w:rsid w:val="003A6048"/>
    <w:rsid w:val="003A6820"/>
    <w:rsid w:val="003A718E"/>
    <w:rsid w:val="003A74FC"/>
    <w:rsid w:val="003A7946"/>
    <w:rsid w:val="003B0508"/>
    <w:rsid w:val="003B066D"/>
    <w:rsid w:val="003B1A74"/>
    <w:rsid w:val="003B1A83"/>
    <w:rsid w:val="003B1B88"/>
    <w:rsid w:val="003B20B7"/>
    <w:rsid w:val="003B238D"/>
    <w:rsid w:val="003B3452"/>
    <w:rsid w:val="003B34DD"/>
    <w:rsid w:val="003B37C1"/>
    <w:rsid w:val="003B51D5"/>
    <w:rsid w:val="003B5319"/>
    <w:rsid w:val="003B53AA"/>
    <w:rsid w:val="003B53E9"/>
    <w:rsid w:val="003B60A0"/>
    <w:rsid w:val="003B6EBE"/>
    <w:rsid w:val="003B7770"/>
    <w:rsid w:val="003C0E4B"/>
    <w:rsid w:val="003C1419"/>
    <w:rsid w:val="003C1F53"/>
    <w:rsid w:val="003C23CB"/>
    <w:rsid w:val="003C2C98"/>
    <w:rsid w:val="003C2F56"/>
    <w:rsid w:val="003C3034"/>
    <w:rsid w:val="003C4639"/>
    <w:rsid w:val="003C4C56"/>
    <w:rsid w:val="003C4CB4"/>
    <w:rsid w:val="003C579F"/>
    <w:rsid w:val="003C646A"/>
    <w:rsid w:val="003C695D"/>
    <w:rsid w:val="003C7479"/>
    <w:rsid w:val="003D0460"/>
    <w:rsid w:val="003D0AB7"/>
    <w:rsid w:val="003D12A6"/>
    <w:rsid w:val="003D236A"/>
    <w:rsid w:val="003D2FE4"/>
    <w:rsid w:val="003D4BEF"/>
    <w:rsid w:val="003D5933"/>
    <w:rsid w:val="003D5FDD"/>
    <w:rsid w:val="003D60A9"/>
    <w:rsid w:val="003D6249"/>
    <w:rsid w:val="003D63B2"/>
    <w:rsid w:val="003D6630"/>
    <w:rsid w:val="003D6AF7"/>
    <w:rsid w:val="003D6B14"/>
    <w:rsid w:val="003D6CB9"/>
    <w:rsid w:val="003D7B7C"/>
    <w:rsid w:val="003E0212"/>
    <w:rsid w:val="003E051F"/>
    <w:rsid w:val="003E0863"/>
    <w:rsid w:val="003E14DF"/>
    <w:rsid w:val="003E286A"/>
    <w:rsid w:val="003E2EBD"/>
    <w:rsid w:val="003E524A"/>
    <w:rsid w:val="003E5E4B"/>
    <w:rsid w:val="003E6CA4"/>
    <w:rsid w:val="003E72CA"/>
    <w:rsid w:val="003E7AC1"/>
    <w:rsid w:val="003F14A4"/>
    <w:rsid w:val="003F18E1"/>
    <w:rsid w:val="003F2506"/>
    <w:rsid w:val="003F2745"/>
    <w:rsid w:val="003F318E"/>
    <w:rsid w:val="003F3218"/>
    <w:rsid w:val="003F35AD"/>
    <w:rsid w:val="003F368C"/>
    <w:rsid w:val="003F3BFE"/>
    <w:rsid w:val="003F49FD"/>
    <w:rsid w:val="003F4AC3"/>
    <w:rsid w:val="003F505F"/>
    <w:rsid w:val="003F56F5"/>
    <w:rsid w:val="003F5757"/>
    <w:rsid w:val="003F5F09"/>
    <w:rsid w:val="003F79BB"/>
    <w:rsid w:val="003F7A23"/>
    <w:rsid w:val="0040017F"/>
    <w:rsid w:val="00400BB0"/>
    <w:rsid w:val="00400DE4"/>
    <w:rsid w:val="00401804"/>
    <w:rsid w:val="00401FA4"/>
    <w:rsid w:val="004022DC"/>
    <w:rsid w:val="004029B1"/>
    <w:rsid w:val="00402D9B"/>
    <w:rsid w:val="00403131"/>
    <w:rsid w:val="00403B4B"/>
    <w:rsid w:val="00403CE4"/>
    <w:rsid w:val="004051EB"/>
    <w:rsid w:val="00405202"/>
    <w:rsid w:val="00405C24"/>
    <w:rsid w:val="00405E78"/>
    <w:rsid w:val="00406319"/>
    <w:rsid w:val="00407421"/>
    <w:rsid w:val="0040792F"/>
    <w:rsid w:val="00410725"/>
    <w:rsid w:val="00411371"/>
    <w:rsid w:val="0041204D"/>
    <w:rsid w:val="00412E64"/>
    <w:rsid w:val="00412EEE"/>
    <w:rsid w:val="00413A16"/>
    <w:rsid w:val="00414A6A"/>
    <w:rsid w:val="00414F0C"/>
    <w:rsid w:val="004155C9"/>
    <w:rsid w:val="00417B78"/>
    <w:rsid w:val="00420151"/>
    <w:rsid w:val="0042069F"/>
    <w:rsid w:val="00420EB1"/>
    <w:rsid w:val="00421898"/>
    <w:rsid w:val="004222DE"/>
    <w:rsid w:val="00422BFF"/>
    <w:rsid w:val="00423991"/>
    <w:rsid w:val="00424898"/>
    <w:rsid w:val="00424C34"/>
    <w:rsid w:val="004250B3"/>
    <w:rsid w:val="00425486"/>
    <w:rsid w:val="004256F7"/>
    <w:rsid w:val="00425A99"/>
    <w:rsid w:val="00425B06"/>
    <w:rsid w:val="00425E68"/>
    <w:rsid w:val="00425F99"/>
    <w:rsid w:val="00425FBA"/>
    <w:rsid w:val="0042644C"/>
    <w:rsid w:val="00426767"/>
    <w:rsid w:val="004272F1"/>
    <w:rsid w:val="004309B7"/>
    <w:rsid w:val="00430D1C"/>
    <w:rsid w:val="00432B1E"/>
    <w:rsid w:val="00433660"/>
    <w:rsid w:val="004344A9"/>
    <w:rsid w:val="004346E5"/>
    <w:rsid w:val="00434880"/>
    <w:rsid w:val="00434CF1"/>
    <w:rsid w:val="004354DF"/>
    <w:rsid w:val="00435A72"/>
    <w:rsid w:val="00435CC2"/>
    <w:rsid w:val="00435D38"/>
    <w:rsid w:val="004365B4"/>
    <w:rsid w:val="00436BE3"/>
    <w:rsid w:val="004376AE"/>
    <w:rsid w:val="004376EC"/>
    <w:rsid w:val="0043795A"/>
    <w:rsid w:val="00440F45"/>
    <w:rsid w:val="0044184F"/>
    <w:rsid w:val="00441EB4"/>
    <w:rsid w:val="004423C4"/>
    <w:rsid w:val="00442556"/>
    <w:rsid w:val="00442766"/>
    <w:rsid w:val="004437F6"/>
    <w:rsid w:val="00443D15"/>
    <w:rsid w:val="00443E52"/>
    <w:rsid w:val="00444258"/>
    <w:rsid w:val="00444EF9"/>
    <w:rsid w:val="00445204"/>
    <w:rsid w:val="004456C9"/>
    <w:rsid w:val="0044595B"/>
    <w:rsid w:val="00445E8C"/>
    <w:rsid w:val="00447E29"/>
    <w:rsid w:val="00450398"/>
    <w:rsid w:val="00450A96"/>
    <w:rsid w:val="00450D57"/>
    <w:rsid w:val="0045149B"/>
    <w:rsid w:val="00451B6D"/>
    <w:rsid w:val="004520B1"/>
    <w:rsid w:val="0045261B"/>
    <w:rsid w:val="00452913"/>
    <w:rsid w:val="00452A23"/>
    <w:rsid w:val="00453304"/>
    <w:rsid w:val="00453F37"/>
    <w:rsid w:val="00453F61"/>
    <w:rsid w:val="0045441E"/>
    <w:rsid w:val="004548DF"/>
    <w:rsid w:val="00454BA4"/>
    <w:rsid w:val="00454CEC"/>
    <w:rsid w:val="00454EA8"/>
    <w:rsid w:val="00455095"/>
    <w:rsid w:val="004561C2"/>
    <w:rsid w:val="00456EA4"/>
    <w:rsid w:val="0045729A"/>
    <w:rsid w:val="004573C3"/>
    <w:rsid w:val="00457D93"/>
    <w:rsid w:val="00460270"/>
    <w:rsid w:val="0046049E"/>
    <w:rsid w:val="0046086C"/>
    <w:rsid w:val="004613B4"/>
    <w:rsid w:val="00462B0C"/>
    <w:rsid w:val="00463577"/>
    <w:rsid w:val="00463B63"/>
    <w:rsid w:val="00463F31"/>
    <w:rsid w:val="004644C4"/>
    <w:rsid w:val="00464D0D"/>
    <w:rsid w:val="00466385"/>
    <w:rsid w:val="00466B7B"/>
    <w:rsid w:val="00466CB5"/>
    <w:rsid w:val="00467355"/>
    <w:rsid w:val="00467B6E"/>
    <w:rsid w:val="00470222"/>
    <w:rsid w:val="0047160F"/>
    <w:rsid w:val="0047170A"/>
    <w:rsid w:val="00471D86"/>
    <w:rsid w:val="00471D98"/>
    <w:rsid w:val="00471F53"/>
    <w:rsid w:val="00471FE7"/>
    <w:rsid w:val="00472187"/>
    <w:rsid w:val="00472221"/>
    <w:rsid w:val="004722AA"/>
    <w:rsid w:val="00472489"/>
    <w:rsid w:val="00473B6F"/>
    <w:rsid w:val="00473E2A"/>
    <w:rsid w:val="004743B4"/>
    <w:rsid w:val="004748EC"/>
    <w:rsid w:val="00474D1A"/>
    <w:rsid w:val="00475041"/>
    <w:rsid w:val="004755C7"/>
    <w:rsid w:val="00475A3D"/>
    <w:rsid w:val="00475CEA"/>
    <w:rsid w:val="00476C7C"/>
    <w:rsid w:val="004771AF"/>
    <w:rsid w:val="00477252"/>
    <w:rsid w:val="00477930"/>
    <w:rsid w:val="00477ABB"/>
    <w:rsid w:val="00480077"/>
    <w:rsid w:val="00480BB3"/>
    <w:rsid w:val="00481789"/>
    <w:rsid w:val="004829D8"/>
    <w:rsid w:val="00483ACB"/>
    <w:rsid w:val="00484A98"/>
    <w:rsid w:val="00484EF0"/>
    <w:rsid w:val="004853D5"/>
    <w:rsid w:val="00485D45"/>
    <w:rsid w:val="00485F39"/>
    <w:rsid w:val="00486238"/>
    <w:rsid w:val="00486B47"/>
    <w:rsid w:val="00486B7E"/>
    <w:rsid w:val="00486BEF"/>
    <w:rsid w:val="004872F7"/>
    <w:rsid w:val="00487CE9"/>
    <w:rsid w:val="00487DE3"/>
    <w:rsid w:val="0049071E"/>
    <w:rsid w:val="0049086B"/>
    <w:rsid w:val="00490C86"/>
    <w:rsid w:val="00490C99"/>
    <w:rsid w:val="004919E1"/>
    <w:rsid w:val="00491D4C"/>
    <w:rsid w:val="0049247E"/>
    <w:rsid w:val="004924C9"/>
    <w:rsid w:val="0049285F"/>
    <w:rsid w:val="0049301B"/>
    <w:rsid w:val="0049332E"/>
    <w:rsid w:val="004943BF"/>
    <w:rsid w:val="004943E7"/>
    <w:rsid w:val="0049476B"/>
    <w:rsid w:val="004948A0"/>
    <w:rsid w:val="00494C1B"/>
    <w:rsid w:val="00494C86"/>
    <w:rsid w:val="00494FC3"/>
    <w:rsid w:val="00497127"/>
    <w:rsid w:val="00497405"/>
    <w:rsid w:val="00497EEE"/>
    <w:rsid w:val="00497EF0"/>
    <w:rsid w:val="004A117D"/>
    <w:rsid w:val="004A255B"/>
    <w:rsid w:val="004A2771"/>
    <w:rsid w:val="004A27C2"/>
    <w:rsid w:val="004A34D4"/>
    <w:rsid w:val="004A48CA"/>
    <w:rsid w:val="004A538F"/>
    <w:rsid w:val="004A54B5"/>
    <w:rsid w:val="004A61C1"/>
    <w:rsid w:val="004A645A"/>
    <w:rsid w:val="004A696E"/>
    <w:rsid w:val="004A6ED1"/>
    <w:rsid w:val="004A702D"/>
    <w:rsid w:val="004B03BF"/>
    <w:rsid w:val="004B09A5"/>
    <w:rsid w:val="004B26DE"/>
    <w:rsid w:val="004B27EE"/>
    <w:rsid w:val="004B3216"/>
    <w:rsid w:val="004B3908"/>
    <w:rsid w:val="004B3C68"/>
    <w:rsid w:val="004B3CD9"/>
    <w:rsid w:val="004B47C1"/>
    <w:rsid w:val="004B49DE"/>
    <w:rsid w:val="004B4C77"/>
    <w:rsid w:val="004B4CBB"/>
    <w:rsid w:val="004B5CA9"/>
    <w:rsid w:val="004B61BF"/>
    <w:rsid w:val="004B6AB9"/>
    <w:rsid w:val="004B6E1F"/>
    <w:rsid w:val="004B799D"/>
    <w:rsid w:val="004B7FE4"/>
    <w:rsid w:val="004C07A3"/>
    <w:rsid w:val="004C0A94"/>
    <w:rsid w:val="004C0F2E"/>
    <w:rsid w:val="004C1A23"/>
    <w:rsid w:val="004C20F5"/>
    <w:rsid w:val="004C2327"/>
    <w:rsid w:val="004C24A8"/>
    <w:rsid w:val="004C34C3"/>
    <w:rsid w:val="004C363D"/>
    <w:rsid w:val="004C40AD"/>
    <w:rsid w:val="004C42B5"/>
    <w:rsid w:val="004C44D2"/>
    <w:rsid w:val="004C5014"/>
    <w:rsid w:val="004C52D2"/>
    <w:rsid w:val="004C5818"/>
    <w:rsid w:val="004C5B0A"/>
    <w:rsid w:val="004C5E22"/>
    <w:rsid w:val="004C6325"/>
    <w:rsid w:val="004C6485"/>
    <w:rsid w:val="004C67F7"/>
    <w:rsid w:val="004C68A3"/>
    <w:rsid w:val="004C6D62"/>
    <w:rsid w:val="004C71A6"/>
    <w:rsid w:val="004C72F8"/>
    <w:rsid w:val="004C7C54"/>
    <w:rsid w:val="004D080B"/>
    <w:rsid w:val="004D08DC"/>
    <w:rsid w:val="004D0E5F"/>
    <w:rsid w:val="004D1D82"/>
    <w:rsid w:val="004D4167"/>
    <w:rsid w:val="004D45E4"/>
    <w:rsid w:val="004D48A0"/>
    <w:rsid w:val="004D509F"/>
    <w:rsid w:val="004D6471"/>
    <w:rsid w:val="004D66A8"/>
    <w:rsid w:val="004D676F"/>
    <w:rsid w:val="004D6834"/>
    <w:rsid w:val="004D6883"/>
    <w:rsid w:val="004E095F"/>
    <w:rsid w:val="004E0F8E"/>
    <w:rsid w:val="004E1D7F"/>
    <w:rsid w:val="004E1F5B"/>
    <w:rsid w:val="004E230F"/>
    <w:rsid w:val="004E2C0D"/>
    <w:rsid w:val="004E5458"/>
    <w:rsid w:val="004E67FA"/>
    <w:rsid w:val="004E68F7"/>
    <w:rsid w:val="004E6AEF"/>
    <w:rsid w:val="004E6C13"/>
    <w:rsid w:val="004E7732"/>
    <w:rsid w:val="004E7D97"/>
    <w:rsid w:val="004F00BE"/>
    <w:rsid w:val="004F06B0"/>
    <w:rsid w:val="004F1922"/>
    <w:rsid w:val="004F1BBE"/>
    <w:rsid w:val="004F28C0"/>
    <w:rsid w:val="004F2CCB"/>
    <w:rsid w:val="004F2E6D"/>
    <w:rsid w:val="004F3432"/>
    <w:rsid w:val="004F4370"/>
    <w:rsid w:val="004F4F0B"/>
    <w:rsid w:val="004F5EE6"/>
    <w:rsid w:val="004F60FE"/>
    <w:rsid w:val="004F6352"/>
    <w:rsid w:val="004F6650"/>
    <w:rsid w:val="004F67CC"/>
    <w:rsid w:val="004F6B7A"/>
    <w:rsid w:val="004F7924"/>
    <w:rsid w:val="004F7FCF"/>
    <w:rsid w:val="00500EC6"/>
    <w:rsid w:val="005010FC"/>
    <w:rsid w:val="0050245E"/>
    <w:rsid w:val="00502912"/>
    <w:rsid w:val="00502A6E"/>
    <w:rsid w:val="0050306E"/>
    <w:rsid w:val="0050310B"/>
    <w:rsid w:val="00503574"/>
    <w:rsid w:val="00503A8E"/>
    <w:rsid w:val="00503D8C"/>
    <w:rsid w:val="00504977"/>
    <w:rsid w:val="00504C24"/>
    <w:rsid w:val="005059EC"/>
    <w:rsid w:val="00505AD7"/>
    <w:rsid w:val="00506266"/>
    <w:rsid w:val="00506475"/>
    <w:rsid w:val="005065D5"/>
    <w:rsid w:val="00506E0B"/>
    <w:rsid w:val="005072D3"/>
    <w:rsid w:val="00507A9E"/>
    <w:rsid w:val="00507D50"/>
    <w:rsid w:val="00507ECC"/>
    <w:rsid w:val="00507F8D"/>
    <w:rsid w:val="00510240"/>
    <w:rsid w:val="0051028B"/>
    <w:rsid w:val="00510630"/>
    <w:rsid w:val="0051115D"/>
    <w:rsid w:val="0051233E"/>
    <w:rsid w:val="00512C7E"/>
    <w:rsid w:val="0051391E"/>
    <w:rsid w:val="00514D62"/>
    <w:rsid w:val="0051527D"/>
    <w:rsid w:val="0051628B"/>
    <w:rsid w:val="0051742A"/>
    <w:rsid w:val="005176F9"/>
    <w:rsid w:val="0052023C"/>
    <w:rsid w:val="00520C0C"/>
    <w:rsid w:val="00521FC1"/>
    <w:rsid w:val="00522271"/>
    <w:rsid w:val="005225BD"/>
    <w:rsid w:val="0052292A"/>
    <w:rsid w:val="00523396"/>
    <w:rsid w:val="00523968"/>
    <w:rsid w:val="00523FC4"/>
    <w:rsid w:val="0052425E"/>
    <w:rsid w:val="00524D72"/>
    <w:rsid w:val="00526B54"/>
    <w:rsid w:val="00526FC7"/>
    <w:rsid w:val="005276D1"/>
    <w:rsid w:val="00527BC7"/>
    <w:rsid w:val="00527BDC"/>
    <w:rsid w:val="00530492"/>
    <w:rsid w:val="00530806"/>
    <w:rsid w:val="00530D4A"/>
    <w:rsid w:val="00531B92"/>
    <w:rsid w:val="00533439"/>
    <w:rsid w:val="005334F0"/>
    <w:rsid w:val="005353DB"/>
    <w:rsid w:val="00535CD6"/>
    <w:rsid w:val="00535F43"/>
    <w:rsid w:val="005368F4"/>
    <w:rsid w:val="005374D8"/>
    <w:rsid w:val="005378F2"/>
    <w:rsid w:val="0054001F"/>
    <w:rsid w:val="005403E4"/>
    <w:rsid w:val="00540AB8"/>
    <w:rsid w:val="00540E2E"/>
    <w:rsid w:val="0054111E"/>
    <w:rsid w:val="0054181F"/>
    <w:rsid w:val="00541D2F"/>
    <w:rsid w:val="00541F87"/>
    <w:rsid w:val="00542250"/>
    <w:rsid w:val="005427C5"/>
    <w:rsid w:val="005427F0"/>
    <w:rsid w:val="005441DD"/>
    <w:rsid w:val="0054440E"/>
    <w:rsid w:val="00545E26"/>
    <w:rsid w:val="005464EA"/>
    <w:rsid w:val="005465E0"/>
    <w:rsid w:val="005466F0"/>
    <w:rsid w:val="00546A99"/>
    <w:rsid w:val="00546E6B"/>
    <w:rsid w:val="00547109"/>
    <w:rsid w:val="005474B4"/>
    <w:rsid w:val="00547929"/>
    <w:rsid w:val="00547C4C"/>
    <w:rsid w:val="00547C74"/>
    <w:rsid w:val="005506C1"/>
    <w:rsid w:val="00550C0C"/>
    <w:rsid w:val="0055142D"/>
    <w:rsid w:val="00552214"/>
    <w:rsid w:val="005525DF"/>
    <w:rsid w:val="0055285E"/>
    <w:rsid w:val="00552C37"/>
    <w:rsid w:val="00552E25"/>
    <w:rsid w:val="005535A1"/>
    <w:rsid w:val="0055370D"/>
    <w:rsid w:val="0055385D"/>
    <w:rsid w:val="00554173"/>
    <w:rsid w:val="0055417C"/>
    <w:rsid w:val="00554EB6"/>
    <w:rsid w:val="005560B8"/>
    <w:rsid w:val="00556647"/>
    <w:rsid w:val="00556BE6"/>
    <w:rsid w:val="00557E1F"/>
    <w:rsid w:val="00560C12"/>
    <w:rsid w:val="00560DA8"/>
    <w:rsid w:val="00561154"/>
    <w:rsid w:val="00561598"/>
    <w:rsid w:val="0056173D"/>
    <w:rsid w:val="00561786"/>
    <w:rsid w:val="0056235B"/>
    <w:rsid w:val="0056289C"/>
    <w:rsid w:val="00562975"/>
    <w:rsid w:val="00562C8B"/>
    <w:rsid w:val="00563BF3"/>
    <w:rsid w:val="00563FA7"/>
    <w:rsid w:val="00563FF0"/>
    <w:rsid w:val="00564A62"/>
    <w:rsid w:val="005656CF"/>
    <w:rsid w:val="00565835"/>
    <w:rsid w:val="00566AF1"/>
    <w:rsid w:val="0056707B"/>
    <w:rsid w:val="00567DD6"/>
    <w:rsid w:val="00570452"/>
    <w:rsid w:val="005704CC"/>
    <w:rsid w:val="00571889"/>
    <w:rsid w:val="00571B60"/>
    <w:rsid w:val="0057218B"/>
    <w:rsid w:val="005723EA"/>
    <w:rsid w:val="00572B27"/>
    <w:rsid w:val="00572F3D"/>
    <w:rsid w:val="00573BB7"/>
    <w:rsid w:val="005748F4"/>
    <w:rsid w:val="00574B91"/>
    <w:rsid w:val="00575092"/>
    <w:rsid w:val="00575784"/>
    <w:rsid w:val="0057641A"/>
    <w:rsid w:val="00576D4F"/>
    <w:rsid w:val="00577296"/>
    <w:rsid w:val="005777E3"/>
    <w:rsid w:val="005804F2"/>
    <w:rsid w:val="005816D1"/>
    <w:rsid w:val="00581F74"/>
    <w:rsid w:val="00582AA8"/>
    <w:rsid w:val="005832CE"/>
    <w:rsid w:val="005836C1"/>
    <w:rsid w:val="00583831"/>
    <w:rsid w:val="00583902"/>
    <w:rsid w:val="005857FB"/>
    <w:rsid w:val="0058644A"/>
    <w:rsid w:val="00586513"/>
    <w:rsid w:val="0058651E"/>
    <w:rsid w:val="00587116"/>
    <w:rsid w:val="0058736C"/>
    <w:rsid w:val="00587AB2"/>
    <w:rsid w:val="00590656"/>
    <w:rsid w:val="00590D77"/>
    <w:rsid w:val="00591711"/>
    <w:rsid w:val="00592B5F"/>
    <w:rsid w:val="00592C4B"/>
    <w:rsid w:val="0059384A"/>
    <w:rsid w:val="00593D69"/>
    <w:rsid w:val="005947CA"/>
    <w:rsid w:val="00594E8A"/>
    <w:rsid w:val="0059566D"/>
    <w:rsid w:val="005959BD"/>
    <w:rsid w:val="00595C32"/>
    <w:rsid w:val="00596088"/>
    <w:rsid w:val="00596095"/>
    <w:rsid w:val="00596454"/>
    <w:rsid w:val="005972BF"/>
    <w:rsid w:val="00597D54"/>
    <w:rsid w:val="005A03E0"/>
    <w:rsid w:val="005A07E1"/>
    <w:rsid w:val="005A1550"/>
    <w:rsid w:val="005A1B6D"/>
    <w:rsid w:val="005A2128"/>
    <w:rsid w:val="005A2691"/>
    <w:rsid w:val="005A2831"/>
    <w:rsid w:val="005A2912"/>
    <w:rsid w:val="005A2F85"/>
    <w:rsid w:val="005A31D1"/>
    <w:rsid w:val="005A378F"/>
    <w:rsid w:val="005A785C"/>
    <w:rsid w:val="005A7DED"/>
    <w:rsid w:val="005A7EF1"/>
    <w:rsid w:val="005B060E"/>
    <w:rsid w:val="005B178D"/>
    <w:rsid w:val="005B236A"/>
    <w:rsid w:val="005B24F0"/>
    <w:rsid w:val="005B3542"/>
    <w:rsid w:val="005B471F"/>
    <w:rsid w:val="005B4BA5"/>
    <w:rsid w:val="005B53CE"/>
    <w:rsid w:val="005B6933"/>
    <w:rsid w:val="005B6EE5"/>
    <w:rsid w:val="005B7539"/>
    <w:rsid w:val="005B78BB"/>
    <w:rsid w:val="005C005D"/>
    <w:rsid w:val="005C1276"/>
    <w:rsid w:val="005C1A6A"/>
    <w:rsid w:val="005C1F7D"/>
    <w:rsid w:val="005C29A0"/>
    <w:rsid w:val="005C40F1"/>
    <w:rsid w:val="005C7049"/>
    <w:rsid w:val="005C7DDF"/>
    <w:rsid w:val="005D0A32"/>
    <w:rsid w:val="005D0F31"/>
    <w:rsid w:val="005D10BA"/>
    <w:rsid w:val="005D1C21"/>
    <w:rsid w:val="005D2551"/>
    <w:rsid w:val="005D28A2"/>
    <w:rsid w:val="005D3229"/>
    <w:rsid w:val="005D3240"/>
    <w:rsid w:val="005D378B"/>
    <w:rsid w:val="005D4795"/>
    <w:rsid w:val="005D48A0"/>
    <w:rsid w:val="005D4E18"/>
    <w:rsid w:val="005D5220"/>
    <w:rsid w:val="005D557B"/>
    <w:rsid w:val="005D57BB"/>
    <w:rsid w:val="005D635D"/>
    <w:rsid w:val="005D691A"/>
    <w:rsid w:val="005D6BB3"/>
    <w:rsid w:val="005D6C4A"/>
    <w:rsid w:val="005D728C"/>
    <w:rsid w:val="005D7BBB"/>
    <w:rsid w:val="005E01A9"/>
    <w:rsid w:val="005E048E"/>
    <w:rsid w:val="005E0989"/>
    <w:rsid w:val="005E0B88"/>
    <w:rsid w:val="005E10C6"/>
    <w:rsid w:val="005E127A"/>
    <w:rsid w:val="005E1FFF"/>
    <w:rsid w:val="005E280C"/>
    <w:rsid w:val="005E32AD"/>
    <w:rsid w:val="005E33D3"/>
    <w:rsid w:val="005E39FA"/>
    <w:rsid w:val="005E3EE5"/>
    <w:rsid w:val="005E4DD9"/>
    <w:rsid w:val="005E5798"/>
    <w:rsid w:val="005E5CF6"/>
    <w:rsid w:val="005E6BD4"/>
    <w:rsid w:val="005E6E49"/>
    <w:rsid w:val="005E742E"/>
    <w:rsid w:val="005E7DF4"/>
    <w:rsid w:val="005E7E2E"/>
    <w:rsid w:val="005F0771"/>
    <w:rsid w:val="005F0F09"/>
    <w:rsid w:val="005F2B27"/>
    <w:rsid w:val="005F32AD"/>
    <w:rsid w:val="005F3A4F"/>
    <w:rsid w:val="005F4BC5"/>
    <w:rsid w:val="005F56D5"/>
    <w:rsid w:val="005F5BFB"/>
    <w:rsid w:val="005F5C20"/>
    <w:rsid w:val="005F5CB2"/>
    <w:rsid w:val="005F7C1D"/>
    <w:rsid w:val="005F7DBA"/>
    <w:rsid w:val="006008C9"/>
    <w:rsid w:val="00600EA5"/>
    <w:rsid w:val="00600F00"/>
    <w:rsid w:val="0060112F"/>
    <w:rsid w:val="00602E0C"/>
    <w:rsid w:val="00603137"/>
    <w:rsid w:val="00603416"/>
    <w:rsid w:val="006041B8"/>
    <w:rsid w:val="00604907"/>
    <w:rsid w:val="00605443"/>
    <w:rsid w:val="0060557B"/>
    <w:rsid w:val="006059DB"/>
    <w:rsid w:val="00605B0E"/>
    <w:rsid w:val="00605EDE"/>
    <w:rsid w:val="006060E9"/>
    <w:rsid w:val="00606A55"/>
    <w:rsid w:val="00606C24"/>
    <w:rsid w:val="006072E0"/>
    <w:rsid w:val="0060731C"/>
    <w:rsid w:val="00607FD2"/>
    <w:rsid w:val="0061002F"/>
    <w:rsid w:val="00610193"/>
    <w:rsid w:val="0061069C"/>
    <w:rsid w:val="00611E72"/>
    <w:rsid w:val="006122B1"/>
    <w:rsid w:val="00613813"/>
    <w:rsid w:val="00613FFB"/>
    <w:rsid w:val="0061431C"/>
    <w:rsid w:val="0061446D"/>
    <w:rsid w:val="00614C68"/>
    <w:rsid w:val="00614DE6"/>
    <w:rsid w:val="00614E94"/>
    <w:rsid w:val="00615A78"/>
    <w:rsid w:val="00615B34"/>
    <w:rsid w:val="00616030"/>
    <w:rsid w:val="006178D0"/>
    <w:rsid w:val="0062037C"/>
    <w:rsid w:val="00620B0E"/>
    <w:rsid w:val="00620FAC"/>
    <w:rsid w:val="00621617"/>
    <w:rsid w:val="00621803"/>
    <w:rsid w:val="00621947"/>
    <w:rsid w:val="00622190"/>
    <w:rsid w:val="006224C2"/>
    <w:rsid w:val="006227BC"/>
    <w:rsid w:val="006228B0"/>
    <w:rsid w:val="00623021"/>
    <w:rsid w:val="0062336D"/>
    <w:rsid w:val="00624592"/>
    <w:rsid w:val="006245C6"/>
    <w:rsid w:val="00624A4E"/>
    <w:rsid w:val="00624F20"/>
    <w:rsid w:val="006253DF"/>
    <w:rsid w:val="006256C8"/>
    <w:rsid w:val="00625E86"/>
    <w:rsid w:val="00626903"/>
    <w:rsid w:val="00627B8D"/>
    <w:rsid w:val="00630026"/>
    <w:rsid w:val="006302FF"/>
    <w:rsid w:val="00630533"/>
    <w:rsid w:val="00630D95"/>
    <w:rsid w:val="00631658"/>
    <w:rsid w:val="00631A3C"/>
    <w:rsid w:val="00632A7B"/>
    <w:rsid w:val="00632E46"/>
    <w:rsid w:val="00632F40"/>
    <w:rsid w:val="006333FF"/>
    <w:rsid w:val="006335B6"/>
    <w:rsid w:val="00635696"/>
    <w:rsid w:val="006377AA"/>
    <w:rsid w:val="0064018D"/>
    <w:rsid w:val="006408C1"/>
    <w:rsid w:val="0064136E"/>
    <w:rsid w:val="00641598"/>
    <w:rsid w:val="0064218E"/>
    <w:rsid w:val="006426EC"/>
    <w:rsid w:val="00642D4D"/>
    <w:rsid w:val="006434BF"/>
    <w:rsid w:val="0064362C"/>
    <w:rsid w:val="00643A9B"/>
    <w:rsid w:val="00644015"/>
    <w:rsid w:val="006445B3"/>
    <w:rsid w:val="00644D1F"/>
    <w:rsid w:val="006460BC"/>
    <w:rsid w:val="00646224"/>
    <w:rsid w:val="00646EC3"/>
    <w:rsid w:val="006471AF"/>
    <w:rsid w:val="00647DEB"/>
    <w:rsid w:val="00647F2D"/>
    <w:rsid w:val="006504D3"/>
    <w:rsid w:val="00650BAD"/>
    <w:rsid w:val="00650BCE"/>
    <w:rsid w:val="00651275"/>
    <w:rsid w:val="00652559"/>
    <w:rsid w:val="00653F07"/>
    <w:rsid w:val="00653F5D"/>
    <w:rsid w:val="00655350"/>
    <w:rsid w:val="0065548C"/>
    <w:rsid w:val="00655738"/>
    <w:rsid w:val="006561C7"/>
    <w:rsid w:val="006566BA"/>
    <w:rsid w:val="0065749C"/>
    <w:rsid w:val="006577B5"/>
    <w:rsid w:val="00657CAD"/>
    <w:rsid w:val="006600DE"/>
    <w:rsid w:val="006603AE"/>
    <w:rsid w:val="006603EB"/>
    <w:rsid w:val="00660611"/>
    <w:rsid w:val="006607E0"/>
    <w:rsid w:val="00660C15"/>
    <w:rsid w:val="00660F94"/>
    <w:rsid w:val="00661214"/>
    <w:rsid w:val="006616B2"/>
    <w:rsid w:val="00661F5E"/>
    <w:rsid w:val="0066215A"/>
    <w:rsid w:val="00662CDF"/>
    <w:rsid w:val="00662CEF"/>
    <w:rsid w:val="00662D95"/>
    <w:rsid w:val="00663BB0"/>
    <w:rsid w:val="0066407D"/>
    <w:rsid w:val="00664274"/>
    <w:rsid w:val="0066460C"/>
    <w:rsid w:val="00664959"/>
    <w:rsid w:val="00664F53"/>
    <w:rsid w:val="0066529C"/>
    <w:rsid w:val="00665454"/>
    <w:rsid w:val="00665662"/>
    <w:rsid w:val="00665D8A"/>
    <w:rsid w:val="00666401"/>
    <w:rsid w:val="00666435"/>
    <w:rsid w:val="00666E29"/>
    <w:rsid w:val="006700CE"/>
    <w:rsid w:val="006701FD"/>
    <w:rsid w:val="006705E7"/>
    <w:rsid w:val="00670DA6"/>
    <w:rsid w:val="006712D9"/>
    <w:rsid w:val="00671310"/>
    <w:rsid w:val="00671778"/>
    <w:rsid w:val="006727F9"/>
    <w:rsid w:val="00673885"/>
    <w:rsid w:val="00673921"/>
    <w:rsid w:val="006744BC"/>
    <w:rsid w:val="00674868"/>
    <w:rsid w:val="00676784"/>
    <w:rsid w:val="00676BBE"/>
    <w:rsid w:val="00677564"/>
    <w:rsid w:val="0067790F"/>
    <w:rsid w:val="00677986"/>
    <w:rsid w:val="006779E6"/>
    <w:rsid w:val="006808E2"/>
    <w:rsid w:val="00681394"/>
    <w:rsid w:val="00681684"/>
    <w:rsid w:val="00682470"/>
    <w:rsid w:val="00682BB0"/>
    <w:rsid w:val="00682DC1"/>
    <w:rsid w:val="00682F73"/>
    <w:rsid w:val="00684363"/>
    <w:rsid w:val="006850AB"/>
    <w:rsid w:val="00685883"/>
    <w:rsid w:val="00685A0B"/>
    <w:rsid w:val="00686306"/>
    <w:rsid w:val="00687017"/>
    <w:rsid w:val="006874F9"/>
    <w:rsid w:val="00687982"/>
    <w:rsid w:val="00687B75"/>
    <w:rsid w:val="00687E2C"/>
    <w:rsid w:val="00690018"/>
    <w:rsid w:val="00690512"/>
    <w:rsid w:val="00690CAA"/>
    <w:rsid w:val="00691011"/>
    <w:rsid w:val="006911E1"/>
    <w:rsid w:val="00691847"/>
    <w:rsid w:val="00691FA7"/>
    <w:rsid w:val="00692370"/>
    <w:rsid w:val="0069249F"/>
    <w:rsid w:val="00692DEE"/>
    <w:rsid w:val="006936E2"/>
    <w:rsid w:val="00693A54"/>
    <w:rsid w:val="00693B04"/>
    <w:rsid w:val="00693C36"/>
    <w:rsid w:val="00694139"/>
    <w:rsid w:val="00694370"/>
    <w:rsid w:val="0069619F"/>
    <w:rsid w:val="00696542"/>
    <w:rsid w:val="00697E16"/>
    <w:rsid w:val="00697EB6"/>
    <w:rsid w:val="006A03D5"/>
    <w:rsid w:val="006A0E1A"/>
    <w:rsid w:val="006A124E"/>
    <w:rsid w:val="006A1990"/>
    <w:rsid w:val="006A2187"/>
    <w:rsid w:val="006A25DC"/>
    <w:rsid w:val="006A2617"/>
    <w:rsid w:val="006A267B"/>
    <w:rsid w:val="006A2AD1"/>
    <w:rsid w:val="006A2FDE"/>
    <w:rsid w:val="006A3158"/>
    <w:rsid w:val="006A420C"/>
    <w:rsid w:val="006A5221"/>
    <w:rsid w:val="006A6FDA"/>
    <w:rsid w:val="006A74E2"/>
    <w:rsid w:val="006A7554"/>
    <w:rsid w:val="006A782D"/>
    <w:rsid w:val="006A7CB2"/>
    <w:rsid w:val="006A7EEA"/>
    <w:rsid w:val="006B0206"/>
    <w:rsid w:val="006B0CC2"/>
    <w:rsid w:val="006B1018"/>
    <w:rsid w:val="006B1510"/>
    <w:rsid w:val="006B2166"/>
    <w:rsid w:val="006B2975"/>
    <w:rsid w:val="006B2A2F"/>
    <w:rsid w:val="006B2A3B"/>
    <w:rsid w:val="006B3531"/>
    <w:rsid w:val="006B36DC"/>
    <w:rsid w:val="006B3A43"/>
    <w:rsid w:val="006B3B52"/>
    <w:rsid w:val="006B4316"/>
    <w:rsid w:val="006B4A2A"/>
    <w:rsid w:val="006B4FD8"/>
    <w:rsid w:val="006B54EF"/>
    <w:rsid w:val="006B58C0"/>
    <w:rsid w:val="006B5D5E"/>
    <w:rsid w:val="006B640E"/>
    <w:rsid w:val="006B6D91"/>
    <w:rsid w:val="006B715B"/>
    <w:rsid w:val="006B7507"/>
    <w:rsid w:val="006B7AFE"/>
    <w:rsid w:val="006C0052"/>
    <w:rsid w:val="006C0089"/>
    <w:rsid w:val="006C0CF0"/>
    <w:rsid w:val="006C1B70"/>
    <w:rsid w:val="006C2A1B"/>
    <w:rsid w:val="006C3382"/>
    <w:rsid w:val="006C411C"/>
    <w:rsid w:val="006C45A2"/>
    <w:rsid w:val="006C466D"/>
    <w:rsid w:val="006C5D81"/>
    <w:rsid w:val="006C6C5C"/>
    <w:rsid w:val="006C7B40"/>
    <w:rsid w:val="006D02AA"/>
    <w:rsid w:val="006D094B"/>
    <w:rsid w:val="006D0E2A"/>
    <w:rsid w:val="006D104F"/>
    <w:rsid w:val="006D10F5"/>
    <w:rsid w:val="006D1247"/>
    <w:rsid w:val="006D1546"/>
    <w:rsid w:val="006D174F"/>
    <w:rsid w:val="006D20B4"/>
    <w:rsid w:val="006D26CA"/>
    <w:rsid w:val="006D2D5D"/>
    <w:rsid w:val="006D3030"/>
    <w:rsid w:val="006D46B5"/>
    <w:rsid w:val="006D54D0"/>
    <w:rsid w:val="006D5793"/>
    <w:rsid w:val="006D5D80"/>
    <w:rsid w:val="006D5D95"/>
    <w:rsid w:val="006D6D9E"/>
    <w:rsid w:val="006D7001"/>
    <w:rsid w:val="006D710C"/>
    <w:rsid w:val="006D7BC5"/>
    <w:rsid w:val="006D7E31"/>
    <w:rsid w:val="006E0E70"/>
    <w:rsid w:val="006E1E39"/>
    <w:rsid w:val="006E1E9F"/>
    <w:rsid w:val="006E2FD9"/>
    <w:rsid w:val="006E3EF6"/>
    <w:rsid w:val="006E4779"/>
    <w:rsid w:val="006E638D"/>
    <w:rsid w:val="006E6B47"/>
    <w:rsid w:val="006E6FEB"/>
    <w:rsid w:val="006E784C"/>
    <w:rsid w:val="006E7CE0"/>
    <w:rsid w:val="006F020E"/>
    <w:rsid w:val="006F02BF"/>
    <w:rsid w:val="006F0EB6"/>
    <w:rsid w:val="006F12F8"/>
    <w:rsid w:val="006F1E10"/>
    <w:rsid w:val="006F1ED9"/>
    <w:rsid w:val="006F2813"/>
    <w:rsid w:val="006F2A42"/>
    <w:rsid w:val="006F2C6F"/>
    <w:rsid w:val="006F4463"/>
    <w:rsid w:val="006F4E6A"/>
    <w:rsid w:val="006F4F6F"/>
    <w:rsid w:val="006F5799"/>
    <w:rsid w:val="006F58AF"/>
    <w:rsid w:val="006F6110"/>
    <w:rsid w:val="006F62BF"/>
    <w:rsid w:val="006F710F"/>
    <w:rsid w:val="006F773E"/>
    <w:rsid w:val="006F77B6"/>
    <w:rsid w:val="00700544"/>
    <w:rsid w:val="00701DF4"/>
    <w:rsid w:val="00701E77"/>
    <w:rsid w:val="00702470"/>
    <w:rsid w:val="007024A6"/>
    <w:rsid w:val="007024BF"/>
    <w:rsid w:val="00702DAF"/>
    <w:rsid w:val="007043E4"/>
    <w:rsid w:val="007047A2"/>
    <w:rsid w:val="00704A5F"/>
    <w:rsid w:val="00704B00"/>
    <w:rsid w:val="007054F8"/>
    <w:rsid w:val="00705E6F"/>
    <w:rsid w:val="00706E46"/>
    <w:rsid w:val="00706F09"/>
    <w:rsid w:val="007072FB"/>
    <w:rsid w:val="007078E4"/>
    <w:rsid w:val="00710093"/>
    <w:rsid w:val="00710C8D"/>
    <w:rsid w:val="00711E5D"/>
    <w:rsid w:val="0071230C"/>
    <w:rsid w:val="007127C3"/>
    <w:rsid w:val="00714519"/>
    <w:rsid w:val="00715A70"/>
    <w:rsid w:val="00715DFD"/>
    <w:rsid w:val="00716493"/>
    <w:rsid w:val="00716ABE"/>
    <w:rsid w:val="00716B40"/>
    <w:rsid w:val="0071732B"/>
    <w:rsid w:val="0071751F"/>
    <w:rsid w:val="007177B7"/>
    <w:rsid w:val="007204C5"/>
    <w:rsid w:val="00720A4E"/>
    <w:rsid w:val="00721B92"/>
    <w:rsid w:val="007221E8"/>
    <w:rsid w:val="0072228F"/>
    <w:rsid w:val="00722BA0"/>
    <w:rsid w:val="007230BB"/>
    <w:rsid w:val="00723129"/>
    <w:rsid w:val="00723326"/>
    <w:rsid w:val="0072386E"/>
    <w:rsid w:val="00723E96"/>
    <w:rsid w:val="00724B8D"/>
    <w:rsid w:val="007257A1"/>
    <w:rsid w:val="00725B60"/>
    <w:rsid w:val="00725BD6"/>
    <w:rsid w:val="00725E35"/>
    <w:rsid w:val="00727870"/>
    <w:rsid w:val="0072796F"/>
    <w:rsid w:val="00730923"/>
    <w:rsid w:val="00730932"/>
    <w:rsid w:val="00731405"/>
    <w:rsid w:val="0073203B"/>
    <w:rsid w:val="0073261F"/>
    <w:rsid w:val="007336A9"/>
    <w:rsid w:val="007336F1"/>
    <w:rsid w:val="00733AEE"/>
    <w:rsid w:val="0073522B"/>
    <w:rsid w:val="00735F14"/>
    <w:rsid w:val="00736336"/>
    <w:rsid w:val="00737516"/>
    <w:rsid w:val="00737E9D"/>
    <w:rsid w:val="00740AA2"/>
    <w:rsid w:val="00741138"/>
    <w:rsid w:val="00741188"/>
    <w:rsid w:val="00741FB7"/>
    <w:rsid w:val="0074202E"/>
    <w:rsid w:val="0074325E"/>
    <w:rsid w:val="00743AF8"/>
    <w:rsid w:val="00743FDA"/>
    <w:rsid w:val="007444AB"/>
    <w:rsid w:val="007445F8"/>
    <w:rsid w:val="007451B3"/>
    <w:rsid w:val="00745248"/>
    <w:rsid w:val="007465DB"/>
    <w:rsid w:val="00746754"/>
    <w:rsid w:val="007471DD"/>
    <w:rsid w:val="00747921"/>
    <w:rsid w:val="0075066A"/>
    <w:rsid w:val="00750749"/>
    <w:rsid w:val="00750DF2"/>
    <w:rsid w:val="0075295C"/>
    <w:rsid w:val="00752F03"/>
    <w:rsid w:val="00753510"/>
    <w:rsid w:val="00753927"/>
    <w:rsid w:val="0075398B"/>
    <w:rsid w:val="00753EAA"/>
    <w:rsid w:val="007559BE"/>
    <w:rsid w:val="00756061"/>
    <w:rsid w:val="00756D8C"/>
    <w:rsid w:val="00756E13"/>
    <w:rsid w:val="00757910"/>
    <w:rsid w:val="00757E29"/>
    <w:rsid w:val="00760735"/>
    <w:rsid w:val="00760C79"/>
    <w:rsid w:val="00760E79"/>
    <w:rsid w:val="00760EA2"/>
    <w:rsid w:val="00760FB2"/>
    <w:rsid w:val="007612A6"/>
    <w:rsid w:val="007613AE"/>
    <w:rsid w:val="00761849"/>
    <w:rsid w:val="00761E54"/>
    <w:rsid w:val="0076223D"/>
    <w:rsid w:val="00762BDD"/>
    <w:rsid w:val="00763163"/>
    <w:rsid w:val="007634AE"/>
    <w:rsid w:val="00764072"/>
    <w:rsid w:val="00764B7D"/>
    <w:rsid w:val="00765EFC"/>
    <w:rsid w:val="00766A61"/>
    <w:rsid w:val="00766B01"/>
    <w:rsid w:val="00767272"/>
    <w:rsid w:val="00767439"/>
    <w:rsid w:val="0076744E"/>
    <w:rsid w:val="0076776E"/>
    <w:rsid w:val="00767D0A"/>
    <w:rsid w:val="00770890"/>
    <w:rsid w:val="007711E1"/>
    <w:rsid w:val="00771FE9"/>
    <w:rsid w:val="007723D2"/>
    <w:rsid w:val="00772A09"/>
    <w:rsid w:val="0077329B"/>
    <w:rsid w:val="00774615"/>
    <w:rsid w:val="007747B9"/>
    <w:rsid w:val="00774F00"/>
    <w:rsid w:val="0077525E"/>
    <w:rsid w:val="007759D8"/>
    <w:rsid w:val="00777480"/>
    <w:rsid w:val="00777837"/>
    <w:rsid w:val="00777DD5"/>
    <w:rsid w:val="00780A60"/>
    <w:rsid w:val="00781670"/>
    <w:rsid w:val="00781C80"/>
    <w:rsid w:val="00781EBF"/>
    <w:rsid w:val="00782536"/>
    <w:rsid w:val="00782A0E"/>
    <w:rsid w:val="00783203"/>
    <w:rsid w:val="007833D4"/>
    <w:rsid w:val="00783694"/>
    <w:rsid w:val="007838AF"/>
    <w:rsid w:val="00784FDD"/>
    <w:rsid w:val="007854E3"/>
    <w:rsid w:val="0078611C"/>
    <w:rsid w:val="00786FD7"/>
    <w:rsid w:val="00787090"/>
    <w:rsid w:val="007875FD"/>
    <w:rsid w:val="0078796A"/>
    <w:rsid w:val="00790323"/>
    <w:rsid w:val="0079084D"/>
    <w:rsid w:val="00790BD5"/>
    <w:rsid w:val="00791385"/>
    <w:rsid w:val="007916F0"/>
    <w:rsid w:val="00791800"/>
    <w:rsid w:val="00791CE8"/>
    <w:rsid w:val="00791E8A"/>
    <w:rsid w:val="00792418"/>
    <w:rsid w:val="00792489"/>
    <w:rsid w:val="00792576"/>
    <w:rsid w:val="007932D1"/>
    <w:rsid w:val="00793E97"/>
    <w:rsid w:val="007940E3"/>
    <w:rsid w:val="007957DD"/>
    <w:rsid w:val="0079674B"/>
    <w:rsid w:val="00796805"/>
    <w:rsid w:val="007973D3"/>
    <w:rsid w:val="007976DC"/>
    <w:rsid w:val="00797F53"/>
    <w:rsid w:val="007A0560"/>
    <w:rsid w:val="007A0ED6"/>
    <w:rsid w:val="007A140F"/>
    <w:rsid w:val="007A3286"/>
    <w:rsid w:val="007A3720"/>
    <w:rsid w:val="007A4BD5"/>
    <w:rsid w:val="007A4D20"/>
    <w:rsid w:val="007A4DD8"/>
    <w:rsid w:val="007A5255"/>
    <w:rsid w:val="007A6DBD"/>
    <w:rsid w:val="007A6E4C"/>
    <w:rsid w:val="007B0188"/>
    <w:rsid w:val="007B03D6"/>
    <w:rsid w:val="007B05AE"/>
    <w:rsid w:val="007B05EA"/>
    <w:rsid w:val="007B1F7F"/>
    <w:rsid w:val="007B3171"/>
    <w:rsid w:val="007B3BD2"/>
    <w:rsid w:val="007B419A"/>
    <w:rsid w:val="007B4623"/>
    <w:rsid w:val="007B5117"/>
    <w:rsid w:val="007B56EA"/>
    <w:rsid w:val="007B5D21"/>
    <w:rsid w:val="007B630D"/>
    <w:rsid w:val="007B63BB"/>
    <w:rsid w:val="007B795B"/>
    <w:rsid w:val="007B7A7C"/>
    <w:rsid w:val="007B7D60"/>
    <w:rsid w:val="007C0444"/>
    <w:rsid w:val="007C04B3"/>
    <w:rsid w:val="007C0D38"/>
    <w:rsid w:val="007C1F90"/>
    <w:rsid w:val="007C2163"/>
    <w:rsid w:val="007C21F3"/>
    <w:rsid w:val="007C24FC"/>
    <w:rsid w:val="007C2B53"/>
    <w:rsid w:val="007C3637"/>
    <w:rsid w:val="007C3799"/>
    <w:rsid w:val="007C4020"/>
    <w:rsid w:val="007C4A16"/>
    <w:rsid w:val="007C50C4"/>
    <w:rsid w:val="007C51A7"/>
    <w:rsid w:val="007C55BE"/>
    <w:rsid w:val="007C64CF"/>
    <w:rsid w:val="007C6513"/>
    <w:rsid w:val="007C7220"/>
    <w:rsid w:val="007C7866"/>
    <w:rsid w:val="007D0386"/>
    <w:rsid w:val="007D0ABE"/>
    <w:rsid w:val="007D0E98"/>
    <w:rsid w:val="007D2B89"/>
    <w:rsid w:val="007D3D8E"/>
    <w:rsid w:val="007D3F70"/>
    <w:rsid w:val="007D4216"/>
    <w:rsid w:val="007D4377"/>
    <w:rsid w:val="007D47B1"/>
    <w:rsid w:val="007D6D83"/>
    <w:rsid w:val="007E0A05"/>
    <w:rsid w:val="007E0D8F"/>
    <w:rsid w:val="007E11A0"/>
    <w:rsid w:val="007E1EEA"/>
    <w:rsid w:val="007E3963"/>
    <w:rsid w:val="007E3D96"/>
    <w:rsid w:val="007E4936"/>
    <w:rsid w:val="007E4972"/>
    <w:rsid w:val="007E6581"/>
    <w:rsid w:val="007E7442"/>
    <w:rsid w:val="007E77CC"/>
    <w:rsid w:val="007E77FC"/>
    <w:rsid w:val="007F02EB"/>
    <w:rsid w:val="007F0D1E"/>
    <w:rsid w:val="007F1884"/>
    <w:rsid w:val="007F1E15"/>
    <w:rsid w:val="007F2186"/>
    <w:rsid w:val="007F244D"/>
    <w:rsid w:val="007F3A89"/>
    <w:rsid w:val="007F3A9F"/>
    <w:rsid w:val="007F4049"/>
    <w:rsid w:val="007F4063"/>
    <w:rsid w:val="007F5D4F"/>
    <w:rsid w:val="007F5F0A"/>
    <w:rsid w:val="007F6542"/>
    <w:rsid w:val="007F6C80"/>
    <w:rsid w:val="007F72FF"/>
    <w:rsid w:val="0080048F"/>
    <w:rsid w:val="00800CE9"/>
    <w:rsid w:val="00800DB9"/>
    <w:rsid w:val="008011ED"/>
    <w:rsid w:val="00801301"/>
    <w:rsid w:val="00801DE0"/>
    <w:rsid w:val="008021A3"/>
    <w:rsid w:val="008023CD"/>
    <w:rsid w:val="00802454"/>
    <w:rsid w:val="008026A9"/>
    <w:rsid w:val="008026F2"/>
    <w:rsid w:val="008035BF"/>
    <w:rsid w:val="008037B3"/>
    <w:rsid w:val="00803965"/>
    <w:rsid w:val="008040A7"/>
    <w:rsid w:val="00804C73"/>
    <w:rsid w:val="00805176"/>
    <w:rsid w:val="00805DC6"/>
    <w:rsid w:val="00805F37"/>
    <w:rsid w:val="0080634E"/>
    <w:rsid w:val="0080751C"/>
    <w:rsid w:val="00807C96"/>
    <w:rsid w:val="0081092B"/>
    <w:rsid w:val="00810A00"/>
    <w:rsid w:val="00811772"/>
    <w:rsid w:val="00812756"/>
    <w:rsid w:val="00813339"/>
    <w:rsid w:val="008135AE"/>
    <w:rsid w:val="00813D0D"/>
    <w:rsid w:val="00813E00"/>
    <w:rsid w:val="008143EF"/>
    <w:rsid w:val="008144F5"/>
    <w:rsid w:val="00815206"/>
    <w:rsid w:val="0081567C"/>
    <w:rsid w:val="008157B9"/>
    <w:rsid w:val="00815CCB"/>
    <w:rsid w:val="008164A7"/>
    <w:rsid w:val="008168D4"/>
    <w:rsid w:val="00817A2C"/>
    <w:rsid w:val="00817E45"/>
    <w:rsid w:val="008201CC"/>
    <w:rsid w:val="0082087C"/>
    <w:rsid w:val="00820B53"/>
    <w:rsid w:val="00821F8B"/>
    <w:rsid w:val="00821FB1"/>
    <w:rsid w:val="00822E5B"/>
    <w:rsid w:val="008234D8"/>
    <w:rsid w:val="008247B1"/>
    <w:rsid w:val="008259B6"/>
    <w:rsid w:val="00826C73"/>
    <w:rsid w:val="00827D24"/>
    <w:rsid w:val="00830249"/>
    <w:rsid w:val="008303E3"/>
    <w:rsid w:val="00830FF5"/>
    <w:rsid w:val="0083104F"/>
    <w:rsid w:val="00831B84"/>
    <w:rsid w:val="008324B4"/>
    <w:rsid w:val="00832CA4"/>
    <w:rsid w:val="0083374B"/>
    <w:rsid w:val="00833D6E"/>
    <w:rsid w:val="008342D7"/>
    <w:rsid w:val="00834585"/>
    <w:rsid w:val="008347A9"/>
    <w:rsid w:val="00834E96"/>
    <w:rsid w:val="008350D0"/>
    <w:rsid w:val="00835213"/>
    <w:rsid w:val="00835386"/>
    <w:rsid w:val="008360A7"/>
    <w:rsid w:val="0083672A"/>
    <w:rsid w:val="008369C5"/>
    <w:rsid w:val="00836B43"/>
    <w:rsid w:val="00836D4E"/>
    <w:rsid w:val="00836D67"/>
    <w:rsid w:val="00836E2B"/>
    <w:rsid w:val="00841084"/>
    <w:rsid w:val="00841167"/>
    <w:rsid w:val="00841BD9"/>
    <w:rsid w:val="008427E7"/>
    <w:rsid w:val="00842B83"/>
    <w:rsid w:val="00842C3B"/>
    <w:rsid w:val="00842D51"/>
    <w:rsid w:val="00843596"/>
    <w:rsid w:val="00843ABF"/>
    <w:rsid w:val="00843F83"/>
    <w:rsid w:val="00844184"/>
    <w:rsid w:val="0084424C"/>
    <w:rsid w:val="008451EC"/>
    <w:rsid w:val="00845243"/>
    <w:rsid w:val="00845B66"/>
    <w:rsid w:val="00847A31"/>
    <w:rsid w:val="00847FC1"/>
    <w:rsid w:val="00850400"/>
    <w:rsid w:val="0085153F"/>
    <w:rsid w:val="00852764"/>
    <w:rsid w:val="0085284F"/>
    <w:rsid w:val="00854660"/>
    <w:rsid w:val="0085469D"/>
    <w:rsid w:val="00855000"/>
    <w:rsid w:val="008553F6"/>
    <w:rsid w:val="008557CC"/>
    <w:rsid w:val="0085587F"/>
    <w:rsid w:val="00855A5E"/>
    <w:rsid w:val="0085637F"/>
    <w:rsid w:val="00856936"/>
    <w:rsid w:val="00856B07"/>
    <w:rsid w:val="008574E5"/>
    <w:rsid w:val="008600A4"/>
    <w:rsid w:val="008607CC"/>
    <w:rsid w:val="00860D06"/>
    <w:rsid w:val="00860FC5"/>
    <w:rsid w:val="00861281"/>
    <w:rsid w:val="00861E08"/>
    <w:rsid w:val="008621C4"/>
    <w:rsid w:val="00863562"/>
    <w:rsid w:val="00863C95"/>
    <w:rsid w:val="00864C91"/>
    <w:rsid w:val="0086504C"/>
    <w:rsid w:val="008658E0"/>
    <w:rsid w:val="0086670F"/>
    <w:rsid w:val="0086673B"/>
    <w:rsid w:val="008707A0"/>
    <w:rsid w:val="008707D3"/>
    <w:rsid w:val="00870A8B"/>
    <w:rsid w:val="00870BE7"/>
    <w:rsid w:val="00871481"/>
    <w:rsid w:val="00871A05"/>
    <w:rsid w:val="00871A94"/>
    <w:rsid w:val="00871C47"/>
    <w:rsid w:val="00871F53"/>
    <w:rsid w:val="008725A0"/>
    <w:rsid w:val="00873675"/>
    <w:rsid w:val="00874655"/>
    <w:rsid w:val="0087578B"/>
    <w:rsid w:val="008767FC"/>
    <w:rsid w:val="00876FDD"/>
    <w:rsid w:val="008770D6"/>
    <w:rsid w:val="00877461"/>
    <w:rsid w:val="008774A1"/>
    <w:rsid w:val="00880AC3"/>
    <w:rsid w:val="00881936"/>
    <w:rsid w:val="008820A0"/>
    <w:rsid w:val="008820D8"/>
    <w:rsid w:val="00882675"/>
    <w:rsid w:val="00882F1B"/>
    <w:rsid w:val="0088321D"/>
    <w:rsid w:val="0088342A"/>
    <w:rsid w:val="00883893"/>
    <w:rsid w:val="008838A1"/>
    <w:rsid w:val="00883955"/>
    <w:rsid w:val="00884582"/>
    <w:rsid w:val="008852C7"/>
    <w:rsid w:val="0088543F"/>
    <w:rsid w:val="0088597A"/>
    <w:rsid w:val="00885A20"/>
    <w:rsid w:val="00885B95"/>
    <w:rsid w:val="00887AFD"/>
    <w:rsid w:val="0089064A"/>
    <w:rsid w:val="008911F4"/>
    <w:rsid w:val="008914F8"/>
    <w:rsid w:val="00891940"/>
    <w:rsid w:val="00892437"/>
    <w:rsid w:val="00892CFD"/>
    <w:rsid w:val="00894D32"/>
    <w:rsid w:val="008952FC"/>
    <w:rsid w:val="00895318"/>
    <w:rsid w:val="008966E0"/>
    <w:rsid w:val="00896A39"/>
    <w:rsid w:val="00896CBE"/>
    <w:rsid w:val="00897013"/>
    <w:rsid w:val="00897121"/>
    <w:rsid w:val="008A02FB"/>
    <w:rsid w:val="008A0B5D"/>
    <w:rsid w:val="008A0E69"/>
    <w:rsid w:val="008A1117"/>
    <w:rsid w:val="008A1345"/>
    <w:rsid w:val="008A1802"/>
    <w:rsid w:val="008A1D92"/>
    <w:rsid w:val="008A2EB0"/>
    <w:rsid w:val="008A3554"/>
    <w:rsid w:val="008A37A4"/>
    <w:rsid w:val="008A3F37"/>
    <w:rsid w:val="008A4673"/>
    <w:rsid w:val="008A4708"/>
    <w:rsid w:val="008A4713"/>
    <w:rsid w:val="008A5B3C"/>
    <w:rsid w:val="008A62A8"/>
    <w:rsid w:val="008A6358"/>
    <w:rsid w:val="008A6F46"/>
    <w:rsid w:val="008A7BDE"/>
    <w:rsid w:val="008B0DB0"/>
    <w:rsid w:val="008B20FC"/>
    <w:rsid w:val="008B2129"/>
    <w:rsid w:val="008B2190"/>
    <w:rsid w:val="008B21B3"/>
    <w:rsid w:val="008B21F3"/>
    <w:rsid w:val="008B22E5"/>
    <w:rsid w:val="008B3481"/>
    <w:rsid w:val="008B3605"/>
    <w:rsid w:val="008B37D6"/>
    <w:rsid w:val="008B4329"/>
    <w:rsid w:val="008B4E87"/>
    <w:rsid w:val="008B5620"/>
    <w:rsid w:val="008B5BE4"/>
    <w:rsid w:val="008B690A"/>
    <w:rsid w:val="008B6B22"/>
    <w:rsid w:val="008C0533"/>
    <w:rsid w:val="008C14D0"/>
    <w:rsid w:val="008C2498"/>
    <w:rsid w:val="008C2DA4"/>
    <w:rsid w:val="008C39B2"/>
    <w:rsid w:val="008C4163"/>
    <w:rsid w:val="008C4FD3"/>
    <w:rsid w:val="008C6A19"/>
    <w:rsid w:val="008C7542"/>
    <w:rsid w:val="008C75FD"/>
    <w:rsid w:val="008C7656"/>
    <w:rsid w:val="008C7D47"/>
    <w:rsid w:val="008D0B24"/>
    <w:rsid w:val="008D0C7B"/>
    <w:rsid w:val="008D112F"/>
    <w:rsid w:val="008D133D"/>
    <w:rsid w:val="008D1A45"/>
    <w:rsid w:val="008D1B37"/>
    <w:rsid w:val="008D2373"/>
    <w:rsid w:val="008D27DE"/>
    <w:rsid w:val="008D3463"/>
    <w:rsid w:val="008D3636"/>
    <w:rsid w:val="008D391B"/>
    <w:rsid w:val="008D3FEE"/>
    <w:rsid w:val="008D43B4"/>
    <w:rsid w:val="008D4BB3"/>
    <w:rsid w:val="008D511F"/>
    <w:rsid w:val="008D539E"/>
    <w:rsid w:val="008D5A43"/>
    <w:rsid w:val="008D61B1"/>
    <w:rsid w:val="008D654B"/>
    <w:rsid w:val="008D6C0D"/>
    <w:rsid w:val="008D712D"/>
    <w:rsid w:val="008D7DDF"/>
    <w:rsid w:val="008E0052"/>
    <w:rsid w:val="008E079B"/>
    <w:rsid w:val="008E19E1"/>
    <w:rsid w:val="008E1CA6"/>
    <w:rsid w:val="008E1CC1"/>
    <w:rsid w:val="008E2A46"/>
    <w:rsid w:val="008E3C42"/>
    <w:rsid w:val="008E3D47"/>
    <w:rsid w:val="008E3D76"/>
    <w:rsid w:val="008E536A"/>
    <w:rsid w:val="008E5535"/>
    <w:rsid w:val="008E5750"/>
    <w:rsid w:val="008E6504"/>
    <w:rsid w:val="008E66BC"/>
    <w:rsid w:val="008F0503"/>
    <w:rsid w:val="008F196E"/>
    <w:rsid w:val="008F1B3E"/>
    <w:rsid w:val="008F1EEC"/>
    <w:rsid w:val="008F432A"/>
    <w:rsid w:val="008F447D"/>
    <w:rsid w:val="008F563E"/>
    <w:rsid w:val="008F5D37"/>
    <w:rsid w:val="008F6825"/>
    <w:rsid w:val="009000F8"/>
    <w:rsid w:val="00900B2B"/>
    <w:rsid w:val="00900F3B"/>
    <w:rsid w:val="0090117E"/>
    <w:rsid w:val="00902BC9"/>
    <w:rsid w:val="00902DB7"/>
    <w:rsid w:val="00904974"/>
    <w:rsid w:val="00904997"/>
    <w:rsid w:val="00904EA6"/>
    <w:rsid w:val="00905682"/>
    <w:rsid w:val="00905725"/>
    <w:rsid w:val="00905A00"/>
    <w:rsid w:val="0090687F"/>
    <w:rsid w:val="00906F45"/>
    <w:rsid w:val="00907006"/>
    <w:rsid w:val="00907DF3"/>
    <w:rsid w:val="00910078"/>
    <w:rsid w:val="0091070A"/>
    <w:rsid w:val="0091196B"/>
    <w:rsid w:val="00913564"/>
    <w:rsid w:val="00914183"/>
    <w:rsid w:val="00914DA5"/>
    <w:rsid w:val="00914FE2"/>
    <w:rsid w:val="00915FDF"/>
    <w:rsid w:val="00916118"/>
    <w:rsid w:val="0091644C"/>
    <w:rsid w:val="00916C9C"/>
    <w:rsid w:val="00916EDD"/>
    <w:rsid w:val="0091764B"/>
    <w:rsid w:val="00917CDF"/>
    <w:rsid w:val="00917CF4"/>
    <w:rsid w:val="00920C07"/>
    <w:rsid w:val="00920CE7"/>
    <w:rsid w:val="00921D4A"/>
    <w:rsid w:val="009235EA"/>
    <w:rsid w:val="0092433A"/>
    <w:rsid w:val="00924619"/>
    <w:rsid w:val="00924D6D"/>
    <w:rsid w:val="009251CD"/>
    <w:rsid w:val="009263CD"/>
    <w:rsid w:val="00926B48"/>
    <w:rsid w:val="00926D18"/>
    <w:rsid w:val="00927156"/>
    <w:rsid w:val="0093070C"/>
    <w:rsid w:val="00930906"/>
    <w:rsid w:val="00931734"/>
    <w:rsid w:val="009320BE"/>
    <w:rsid w:val="00932E26"/>
    <w:rsid w:val="009331B7"/>
    <w:rsid w:val="009334D6"/>
    <w:rsid w:val="0093390F"/>
    <w:rsid w:val="009339BB"/>
    <w:rsid w:val="00933EAF"/>
    <w:rsid w:val="009344BD"/>
    <w:rsid w:val="009345B2"/>
    <w:rsid w:val="009349CD"/>
    <w:rsid w:val="00934AD8"/>
    <w:rsid w:val="00935164"/>
    <w:rsid w:val="00935435"/>
    <w:rsid w:val="00936094"/>
    <w:rsid w:val="009363FC"/>
    <w:rsid w:val="00936AEA"/>
    <w:rsid w:val="00936E01"/>
    <w:rsid w:val="00936F08"/>
    <w:rsid w:val="00937728"/>
    <w:rsid w:val="00937979"/>
    <w:rsid w:val="00937D42"/>
    <w:rsid w:val="00937EC1"/>
    <w:rsid w:val="00940716"/>
    <w:rsid w:val="00940718"/>
    <w:rsid w:val="00940742"/>
    <w:rsid w:val="00941A71"/>
    <w:rsid w:val="00941C46"/>
    <w:rsid w:val="00942752"/>
    <w:rsid w:val="00942C54"/>
    <w:rsid w:val="009438B7"/>
    <w:rsid w:val="00943A6F"/>
    <w:rsid w:val="00943EDB"/>
    <w:rsid w:val="00945CDD"/>
    <w:rsid w:val="00945EDF"/>
    <w:rsid w:val="009464EC"/>
    <w:rsid w:val="00946EC4"/>
    <w:rsid w:val="009477B4"/>
    <w:rsid w:val="00947AAC"/>
    <w:rsid w:val="009503A4"/>
    <w:rsid w:val="00950DA7"/>
    <w:rsid w:val="009519D8"/>
    <w:rsid w:val="009529F3"/>
    <w:rsid w:val="00952B1F"/>
    <w:rsid w:val="00953217"/>
    <w:rsid w:val="009538B4"/>
    <w:rsid w:val="00953B8D"/>
    <w:rsid w:val="009542AA"/>
    <w:rsid w:val="00954BDC"/>
    <w:rsid w:val="0095523A"/>
    <w:rsid w:val="0095548D"/>
    <w:rsid w:val="00955723"/>
    <w:rsid w:val="009560BA"/>
    <w:rsid w:val="00956124"/>
    <w:rsid w:val="009561C2"/>
    <w:rsid w:val="00956CB4"/>
    <w:rsid w:val="009573A0"/>
    <w:rsid w:val="00957599"/>
    <w:rsid w:val="00957D05"/>
    <w:rsid w:val="00957EC7"/>
    <w:rsid w:val="0096047A"/>
    <w:rsid w:val="00961383"/>
    <w:rsid w:val="009616E5"/>
    <w:rsid w:val="00961B21"/>
    <w:rsid w:val="009638B5"/>
    <w:rsid w:val="00963A2A"/>
    <w:rsid w:val="00964241"/>
    <w:rsid w:val="009660E7"/>
    <w:rsid w:val="009663B4"/>
    <w:rsid w:val="0096694D"/>
    <w:rsid w:val="00967096"/>
    <w:rsid w:val="0096767B"/>
    <w:rsid w:val="00967CA8"/>
    <w:rsid w:val="00967DEC"/>
    <w:rsid w:val="00970885"/>
    <w:rsid w:val="00970AE3"/>
    <w:rsid w:val="00970EE1"/>
    <w:rsid w:val="00971504"/>
    <w:rsid w:val="009716BB"/>
    <w:rsid w:val="00972B40"/>
    <w:rsid w:val="009730B9"/>
    <w:rsid w:val="0097349A"/>
    <w:rsid w:val="00973567"/>
    <w:rsid w:val="00973A1F"/>
    <w:rsid w:val="00974AFB"/>
    <w:rsid w:val="00974DF6"/>
    <w:rsid w:val="00975A44"/>
    <w:rsid w:val="009765BA"/>
    <w:rsid w:val="00976940"/>
    <w:rsid w:val="00976DAF"/>
    <w:rsid w:val="00976DDF"/>
    <w:rsid w:val="00981486"/>
    <w:rsid w:val="00981CCC"/>
    <w:rsid w:val="009820A6"/>
    <w:rsid w:val="009823FE"/>
    <w:rsid w:val="0098253B"/>
    <w:rsid w:val="00982BEB"/>
    <w:rsid w:val="00984B2C"/>
    <w:rsid w:val="0098652E"/>
    <w:rsid w:val="009905E6"/>
    <w:rsid w:val="009906A2"/>
    <w:rsid w:val="009908CD"/>
    <w:rsid w:val="00991004"/>
    <w:rsid w:val="00991724"/>
    <w:rsid w:val="0099198E"/>
    <w:rsid w:val="00991CAB"/>
    <w:rsid w:val="00992069"/>
    <w:rsid w:val="00992869"/>
    <w:rsid w:val="00992FF7"/>
    <w:rsid w:val="009944DB"/>
    <w:rsid w:val="00994539"/>
    <w:rsid w:val="0099579B"/>
    <w:rsid w:val="00995EB1"/>
    <w:rsid w:val="009965CB"/>
    <w:rsid w:val="0099695A"/>
    <w:rsid w:val="00996A3E"/>
    <w:rsid w:val="00996C9A"/>
    <w:rsid w:val="00996F59"/>
    <w:rsid w:val="0099709B"/>
    <w:rsid w:val="009973C2"/>
    <w:rsid w:val="00997B54"/>
    <w:rsid w:val="009A02D9"/>
    <w:rsid w:val="009A065F"/>
    <w:rsid w:val="009A0DF9"/>
    <w:rsid w:val="009A20C0"/>
    <w:rsid w:val="009A213A"/>
    <w:rsid w:val="009A34EF"/>
    <w:rsid w:val="009A3520"/>
    <w:rsid w:val="009A3881"/>
    <w:rsid w:val="009A3A9E"/>
    <w:rsid w:val="009A4F79"/>
    <w:rsid w:val="009A5A09"/>
    <w:rsid w:val="009A5CDF"/>
    <w:rsid w:val="009A69CD"/>
    <w:rsid w:val="009A6A0D"/>
    <w:rsid w:val="009A7AC6"/>
    <w:rsid w:val="009B0D87"/>
    <w:rsid w:val="009B1235"/>
    <w:rsid w:val="009B1398"/>
    <w:rsid w:val="009B1A21"/>
    <w:rsid w:val="009B1DCC"/>
    <w:rsid w:val="009B3BA7"/>
    <w:rsid w:val="009B47D7"/>
    <w:rsid w:val="009B634A"/>
    <w:rsid w:val="009B6471"/>
    <w:rsid w:val="009B6524"/>
    <w:rsid w:val="009B72C1"/>
    <w:rsid w:val="009C06E2"/>
    <w:rsid w:val="009C0D07"/>
    <w:rsid w:val="009C0F7F"/>
    <w:rsid w:val="009C13C9"/>
    <w:rsid w:val="009C173E"/>
    <w:rsid w:val="009C1813"/>
    <w:rsid w:val="009C1B1E"/>
    <w:rsid w:val="009C1D07"/>
    <w:rsid w:val="009C2A86"/>
    <w:rsid w:val="009C2BCD"/>
    <w:rsid w:val="009C30B8"/>
    <w:rsid w:val="009C310C"/>
    <w:rsid w:val="009C3967"/>
    <w:rsid w:val="009C42A8"/>
    <w:rsid w:val="009C4EE7"/>
    <w:rsid w:val="009C53DB"/>
    <w:rsid w:val="009C5B7D"/>
    <w:rsid w:val="009C62AA"/>
    <w:rsid w:val="009C644F"/>
    <w:rsid w:val="009C714C"/>
    <w:rsid w:val="009C7650"/>
    <w:rsid w:val="009C7E2E"/>
    <w:rsid w:val="009D0714"/>
    <w:rsid w:val="009D0868"/>
    <w:rsid w:val="009D0877"/>
    <w:rsid w:val="009D0C76"/>
    <w:rsid w:val="009D1635"/>
    <w:rsid w:val="009D1FC6"/>
    <w:rsid w:val="009D29FB"/>
    <w:rsid w:val="009D4694"/>
    <w:rsid w:val="009D46A3"/>
    <w:rsid w:val="009D54B8"/>
    <w:rsid w:val="009D5598"/>
    <w:rsid w:val="009D5BF8"/>
    <w:rsid w:val="009D5EEF"/>
    <w:rsid w:val="009D6A82"/>
    <w:rsid w:val="009D7419"/>
    <w:rsid w:val="009E0839"/>
    <w:rsid w:val="009E0B99"/>
    <w:rsid w:val="009E1E98"/>
    <w:rsid w:val="009E25A9"/>
    <w:rsid w:val="009E29A7"/>
    <w:rsid w:val="009E2AA1"/>
    <w:rsid w:val="009E3052"/>
    <w:rsid w:val="009E34AE"/>
    <w:rsid w:val="009E3992"/>
    <w:rsid w:val="009E48A7"/>
    <w:rsid w:val="009E4B0E"/>
    <w:rsid w:val="009E5254"/>
    <w:rsid w:val="009E5A22"/>
    <w:rsid w:val="009E5D46"/>
    <w:rsid w:val="009E6B85"/>
    <w:rsid w:val="009E6F6A"/>
    <w:rsid w:val="009F068E"/>
    <w:rsid w:val="009F0814"/>
    <w:rsid w:val="009F0A37"/>
    <w:rsid w:val="009F11DF"/>
    <w:rsid w:val="009F1637"/>
    <w:rsid w:val="009F1A2C"/>
    <w:rsid w:val="009F1E9B"/>
    <w:rsid w:val="009F24BE"/>
    <w:rsid w:val="009F3E55"/>
    <w:rsid w:val="009F43B1"/>
    <w:rsid w:val="009F4573"/>
    <w:rsid w:val="009F4FB3"/>
    <w:rsid w:val="009F5305"/>
    <w:rsid w:val="009F5A66"/>
    <w:rsid w:val="009F6405"/>
    <w:rsid w:val="009F67BF"/>
    <w:rsid w:val="009F689D"/>
    <w:rsid w:val="009F7228"/>
    <w:rsid w:val="009F7FFC"/>
    <w:rsid w:val="00A004AC"/>
    <w:rsid w:val="00A02174"/>
    <w:rsid w:val="00A02EA7"/>
    <w:rsid w:val="00A032CD"/>
    <w:rsid w:val="00A0413C"/>
    <w:rsid w:val="00A0496F"/>
    <w:rsid w:val="00A05570"/>
    <w:rsid w:val="00A05574"/>
    <w:rsid w:val="00A059CF"/>
    <w:rsid w:val="00A05DAD"/>
    <w:rsid w:val="00A06159"/>
    <w:rsid w:val="00A0669E"/>
    <w:rsid w:val="00A071B2"/>
    <w:rsid w:val="00A073A6"/>
    <w:rsid w:val="00A07E0E"/>
    <w:rsid w:val="00A07FA1"/>
    <w:rsid w:val="00A1151A"/>
    <w:rsid w:val="00A115E3"/>
    <w:rsid w:val="00A1201D"/>
    <w:rsid w:val="00A1210A"/>
    <w:rsid w:val="00A123E8"/>
    <w:rsid w:val="00A131A0"/>
    <w:rsid w:val="00A13200"/>
    <w:rsid w:val="00A1352E"/>
    <w:rsid w:val="00A135EA"/>
    <w:rsid w:val="00A14A92"/>
    <w:rsid w:val="00A15283"/>
    <w:rsid w:val="00A15A22"/>
    <w:rsid w:val="00A16C03"/>
    <w:rsid w:val="00A1765D"/>
    <w:rsid w:val="00A17AF6"/>
    <w:rsid w:val="00A17F12"/>
    <w:rsid w:val="00A202C5"/>
    <w:rsid w:val="00A20C51"/>
    <w:rsid w:val="00A20C6C"/>
    <w:rsid w:val="00A2152D"/>
    <w:rsid w:val="00A22234"/>
    <w:rsid w:val="00A2283A"/>
    <w:rsid w:val="00A22D0E"/>
    <w:rsid w:val="00A22F7B"/>
    <w:rsid w:val="00A23995"/>
    <w:rsid w:val="00A24171"/>
    <w:rsid w:val="00A24B5B"/>
    <w:rsid w:val="00A25267"/>
    <w:rsid w:val="00A2568E"/>
    <w:rsid w:val="00A25E2A"/>
    <w:rsid w:val="00A25F92"/>
    <w:rsid w:val="00A26516"/>
    <w:rsid w:val="00A27B56"/>
    <w:rsid w:val="00A27D14"/>
    <w:rsid w:val="00A3009A"/>
    <w:rsid w:val="00A303F9"/>
    <w:rsid w:val="00A30659"/>
    <w:rsid w:val="00A306E5"/>
    <w:rsid w:val="00A310C2"/>
    <w:rsid w:val="00A314AA"/>
    <w:rsid w:val="00A31587"/>
    <w:rsid w:val="00A315BF"/>
    <w:rsid w:val="00A317F6"/>
    <w:rsid w:val="00A320EC"/>
    <w:rsid w:val="00A32882"/>
    <w:rsid w:val="00A32BEC"/>
    <w:rsid w:val="00A338A6"/>
    <w:rsid w:val="00A339BB"/>
    <w:rsid w:val="00A33D44"/>
    <w:rsid w:val="00A33FCF"/>
    <w:rsid w:val="00A341C1"/>
    <w:rsid w:val="00A34456"/>
    <w:rsid w:val="00A34567"/>
    <w:rsid w:val="00A34CD1"/>
    <w:rsid w:val="00A351EE"/>
    <w:rsid w:val="00A359CA"/>
    <w:rsid w:val="00A35AD1"/>
    <w:rsid w:val="00A36318"/>
    <w:rsid w:val="00A37462"/>
    <w:rsid w:val="00A3757E"/>
    <w:rsid w:val="00A376A6"/>
    <w:rsid w:val="00A37924"/>
    <w:rsid w:val="00A37D5B"/>
    <w:rsid w:val="00A409F6"/>
    <w:rsid w:val="00A41463"/>
    <w:rsid w:val="00A41A1D"/>
    <w:rsid w:val="00A41C27"/>
    <w:rsid w:val="00A41E88"/>
    <w:rsid w:val="00A42494"/>
    <w:rsid w:val="00A42C1D"/>
    <w:rsid w:val="00A43267"/>
    <w:rsid w:val="00A43EDB"/>
    <w:rsid w:val="00A445F7"/>
    <w:rsid w:val="00A453B6"/>
    <w:rsid w:val="00A45ACC"/>
    <w:rsid w:val="00A45DE0"/>
    <w:rsid w:val="00A4619F"/>
    <w:rsid w:val="00A46824"/>
    <w:rsid w:val="00A469B0"/>
    <w:rsid w:val="00A47628"/>
    <w:rsid w:val="00A47A11"/>
    <w:rsid w:val="00A47E9C"/>
    <w:rsid w:val="00A504B0"/>
    <w:rsid w:val="00A505BC"/>
    <w:rsid w:val="00A50A7B"/>
    <w:rsid w:val="00A50FED"/>
    <w:rsid w:val="00A51372"/>
    <w:rsid w:val="00A5168A"/>
    <w:rsid w:val="00A5236A"/>
    <w:rsid w:val="00A529A5"/>
    <w:rsid w:val="00A52DD0"/>
    <w:rsid w:val="00A535F4"/>
    <w:rsid w:val="00A538B5"/>
    <w:rsid w:val="00A5491F"/>
    <w:rsid w:val="00A54AD0"/>
    <w:rsid w:val="00A54D79"/>
    <w:rsid w:val="00A556F9"/>
    <w:rsid w:val="00A55AE2"/>
    <w:rsid w:val="00A55FBB"/>
    <w:rsid w:val="00A5665B"/>
    <w:rsid w:val="00A5671E"/>
    <w:rsid w:val="00A56BB7"/>
    <w:rsid w:val="00A578DC"/>
    <w:rsid w:val="00A57B19"/>
    <w:rsid w:val="00A603EB"/>
    <w:rsid w:val="00A60500"/>
    <w:rsid w:val="00A60C56"/>
    <w:rsid w:val="00A60E05"/>
    <w:rsid w:val="00A61480"/>
    <w:rsid w:val="00A61883"/>
    <w:rsid w:val="00A61A43"/>
    <w:rsid w:val="00A61E9E"/>
    <w:rsid w:val="00A62127"/>
    <w:rsid w:val="00A64187"/>
    <w:rsid w:val="00A646D1"/>
    <w:rsid w:val="00A66016"/>
    <w:rsid w:val="00A6669E"/>
    <w:rsid w:val="00A67119"/>
    <w:rsid w:val="00A67459"/>
    <w:rsid w:val="00A67A7F"/>
    <w:rsid w:val="00A70480"/>
    <w:rsid w:val="00A70BCA"/>
    <w:rsid w:val="00A70D51"/>
    <w:rsid w:val="00A71233"/>
    <w:rsid w:val="00A7166C"/>
    <w:rsid w:val="00A71755"/>
    <w:rsid w:val="00A71F3D"/>
    <w:rsid w:val="00A71F43"/>
    <w:rsid w:val="00A722D8"/>
    <w:rsid w:val="00A72BBB"/>
    <w:rsid w:val="00A72D4B"/>
    <w:rsid w:val="00A72D93"/>
    <w:rsid w:val="00A72F64"/>
    <w:rsid w:val="00A73507"/>
    <w:rsid w:val="00A739EF"/>
    <w:rsid w:val="00A74A24"/>
    <w:rsid w:val="00A74A6F"/>
    <w:rsid w:val="00A76486"/>
    <w:rsid w:val="00A76680"/>
    <w:rsid w:val="00A769BA"/>
    <w:rsid w:val="00A7732F"/>
    <w:rsid w:val="00A773AA"/>
    <w:rsid w:val="00A77439"/>
    <w:rsid w:val="00A77A78"/>
    <w:rsid w:val="00A77D08"/>
    <w:rsid w:val="00A77F6C"/>
    <w:rsid w:val="00A800E4"/>
    <w:rsid w:val="00A8013E"/>
    <w:rsid w:val="00A80DA2"/>
    <w:rsid w:val="00A82179"/>
    <w:rsid w:val="00A824F3"/>
    <w:rsid w:val="00A82786"/>
    <w:rsid w:val="00A83388"/>
    <w:rsid w:val="00A8396C"/>
    <w:rsid w:val="00A84860"/>
    <w:rsid w:val="00A84C78"/>
    <w:rsid w:val="00A858BA"/>
    <w:rsid w:val="00A85BC5"/>
    <w:rsid w:val="00A870EA"/>
    <w:rsid w:val="00A8750B"/>
    <w:rsid w:val="00A87D64"/>
    <w:rsid w:val="00A87ECF"/>
    <w:rsid w:val="00A9060D"/>
    <w:rsid w:val="00A906F8"/>
    <w:rsid w:val="00A90B84"/>
    <w:rsid w:val="00A91297"/>
    <w:rsid w:val="00A915EA"/>
    <w:rsid w:val="00A91710"/>
    <w:rsid w:val="00A91A1C"/>
    <w:rsid w:val="00A91A7A"/>
    <w:rsid w:val="00A924BB"/>
    <w:rsid w:val="00A92953"/>
    <w:rsid w:val="00A92F1F"/>
    <w:rsid w:val="00A94379"/>
    <w:rsid w:val="00A95B03"/>
    <w:rsid w:val="00A966F9"/>
    <w:rsid w:val="00A96EAD"/>
    <w:rsid w:val="00A97467"/>
    <w:rsid w:val="00A97ADD"/>
    <w:rsid w:val="00AA0225"/>
    <w:rsid w:val="00AA0958"/>
    <w:rsid w:val="00AA1B89"/>
    <w:rsid w:val="00AA4657"/>
    <w:rsid w:val="00AA48FB"/>
    <w:rsid w:val="00AA4FA1"/>
    <w:rsid w:val="00AA538C"/>
    <w:rsid w:val="00AA5865"/>
    <w:rsid w:val="00AA586C"/>
    <w:rsid w:val="00AA5C37"/>
    <w:rsid w:val="00AA778A"/>
    <w:rsid w:val="00AB0020"/>
    <w:rsid w:val="00AB145F"/>
    <w:rsid w:val="00AB1A55"/>
    <w:rsid w:val="00AB2F94"/>
    <w:rsid w:val="00AB3628"/>
    <w:rsid w:val="00AB3C13"/>
    <w:rsid w:val="00AB45C8"/>
    <w:rsid w:val="00AB4DEB"/>
    <w:rsid w:val="00AB502F"/>
    <w:rsid w:val="00AB5382"/>
    <w:rsid w:val="00AB572F"/>
    <w:rsid w:val="00AB61EB"/>
    <w:rsid w:val="00AB7057"/>
    <w:rsid w:val="00AB7362"/>
    <w:rsid w:val="00AB7503"/>
    <w:rsid w:val="00AB7AAE"/>
    <w:rsid w:val="00AC00C2"/>
    <w:rsid w:val="00AC03AA"/>
    <w:rsid w:val="00AC12A4"/>
    <w:rsid w:val="00AC20A3"/>
    <w:rsid w:val="00AC21DE"/>
    <w:rsid w:val="00AC2A24"/>
    <w:rsid w:val="00AC2C18"/>
    <w:rsid w:val="00AC2C4C"/>
    <w:rsid w:val="00AC3746"/>
    <w:rsid w:val="00AC3898"/>
    <w:rsid w:val="00AC3998"/>
    <w:rsid w:val="00AC3DE4"/>
    <w:rsid w:val="00AC453F"/>
    <w:rsid w:val="00AC4A8C"/>
    <w:rsid w:val="00AC52D3"/>
    <w:rsid w:val="00AC59FD"/>
    <w:rsid w:val="00AC5FF4"/>
    <w:rsid w:val="00AC6995"/>
    <w:rsid w:val="00AC6AFE"/>
    <w:rsid w:val="00AC762B"/>
    <w:rsid w:val="00AD06AD"/>
    <w:rsid w:val="00AD0CF2"/>
    <w:rsid w:val="00AD10D6"/>
    <w:rsid w:val="00AD11EB"/>
    <w:rsid w:val="00AD139A"/>
    <w:rsid w:val="00AD1420"/>
    <w:rsid w:val="00AD1729"/>
    <w:rsid w:val="00AD2426"/>
    <w:rsid w:val="00AD2520"/>
    <w:rsid w:val="00AD332B"/>
    <w:rsid w:val="00AD4405"/>
    <w:rsid w:val="00AD4A51"/>
    <w:rsid w:val="00AD501B"/>
    <w:rsid w:val="00AD51F8"/>
    <w:rsid w:val="00AD5E2D"/>
    <w:rsid w:val="00AD6DE8"/>
    <w:rsid w:val="00AD6E04"/>
    <w:rsid w:val="00AD7291"/>
    <w:rsid w:val="00AD7863"/>
    <w:rsid w:val="00AD7BC3"/>
    <w:rsid w:val="00AD7CB6"/>
    <w:rsid w:val="00AD7E57"/>
    <w:rsid w:val="00AE0409"/>
    <w:rsid w:val="00AE0CA4"/>
    <w:rsid w:val="00AE1452"/>
    <w:rsid w:val="00AE1577"/>
    <w:rsid w:val="00AE28A8"/>
    <w:rsid w:val="00AE2F2F"/>
    <w:rsid w:val="00AE3001"/>
    <w:rsid w:val="00AE320A"/>
    <w:rsid w:val="00AE320D"/>
    <w:rsid w:val="00AE367A"/>
    <w:rsid w:val="00AE369C"/>
    <w:rsid w:val="00AE3E2D"/>
    <w:rsid w:val="00AE450A"/>
    <w:rsid w:val="00AE470C"/>
    <w:rsid w:val="00AE4F2D"/>
    <w:rsid w:val="00AE529E"/>
    <w:rsid w:val="00AE6E70"/>
    <w:rsid w:val="00AE6F82"/>
    <w:rsid w:val="00AE749B"/>
    <w:rsid w:val="00AE7CC7"/>
    <w:rsid w:val="00AF1531"/>
    <w:rsid w:val="00AF24F9"/>
    <w:rsid w:val="00AF350A"/>
    <w:rsid w:val="00AF4337"/>
    <w:rsid w:val="00AF4D6C"/>
    <w:rsid w:val="00AF4F34"/>
    <w:rsid w:val="00AF5BFA"/>
    <w:rsid w:val="00AF5E92"/>
    <w:rsid w:val="00AF5FA1"/>
    <w:rsid w:val="00AF653C"/>
    <w:rsid w:val="00AF6B07"/>
    <w:rsid w:val="00AF6B39"/>
    <w:rsid w:val="00AF72D8"/>
    <w:rsid w:val="00AF768E"/>
    <w:rsid w:val="00AF7713"/>
    <w:rsid w:val="00AF783C"/>
    <w:rsid w:val="00AF7EC0"/>
    <w:rsid w:val="00B000C0"/>
    <w:rsid w:val="00B00341"/>
    <w:rsid w:val="00B00B28"/>
    <w:rsid w:val="00B00DED"/>
    <w:rsid w:val="00B01BFF"/>
    <w:rsid w:val="00B02666"/>
    <w:rsid w:val="00B02F4B"/>
    <w:rsid w:val="00B0374C"/>
    <w:rsid w:val="00B04139"/>
    <w:rsid w:val="00B0415D"/>
    <w:rsid w:val="00B04DE1"/>
    <w:rsid w:val="00B05A73"/>
    <w:rsid w:val="00B05C76"/>
    <w:rsid w:val="00B05CFA"/>
    <w:rsid w:val="00B07DEE"/>
    <w:rsid w:val="00B07FE5"/>
    <w:rsid w:val="00B100C3"/>
    <w:rsid w:val="00B10185"/>
    <w:rsid w:val="00B10AC4"/>
    <w:rsid w:val="00B10CE6"/>
    <w:rsid w:val="00B10DE7"/>
    <w:rsid w:val="00B11AF7"/>
    <w:rsid w:val="00B11B03"/>
    <w:rsid w:val="00B11B3F"/>
    <w:rsid w:val="00B12B7B"/>
    <w:rsid w:val="00B13672"/>
    <w:rsid w:val="00B137D2"/>
    <w:rsid w:val="00B14CE3"/>
    <w:rsid w:val="00B14DDA"/>
    <w:rsid w:val="00B14E6A"/>
    <w:rsid w:val="00B15F9F"/>
    <w:rsid w:val="00B1685F"/>
    <w:rsid w:val="00B16FED"/>
    <w:rsid w:val="00B17B98"/>
    <w:rsid w:val="00B2037A"/>
    <w:rsid w:val="00B20972"/>
    <w:rsid w:val="00B20ECF"/>
    <w:rsid w:val="00B2107C"/>
    <w:rsid w:val="00B2237D"/>
    <w:rsid w:val="00B226F1"/>
    <w:rsid w:val="00B232C6"/>
    <w:rsid w:val="00B236C9"/>
    <w:rsid w:val="00B239D5"/>
    <w:rsid w:val="00B245DE"/>
    <w:rsid w:val="00B247D0"/>
    <w:rsid w:val="00B249CC"/>
    <w:rsid w:val="00B253B8"/>
    <w:rsid w:val="00B25EE1"/>
    <w:rsid w:val="00B25F95"/>
    <w:rsid w:val="00B26314"/>
    <w:rsid w:val="00B26493"/>
    <w:rsid w:val="00B26B9D"/>
    <w:rsid w:val="00B26D58"/>
    <w:rsid w:val="00B26DE7"/>
    <w:rsid w:val="00B26E1D"/>
    <w:rsid w:val="00B278E8"/>
    <w:rsid w:val="00B30E70"/>
    <w:rsid w:val="00B31003"/>
    <w:rsid w:val="00B313E3"/>
    <w:rsid w:val="00B31A24"/>
    <w:rsid w:val="00B31B6E"/>
    <w:rsid w:val="00B31DD2"/>
    <w:rsid w:val="00B3299C"/>
    <w:rsid w:val="00B32DF9"/>
    <w:rsid w:val="00B33AF8"/>
    <w:rsid w:val="00B34845"/>
    <w:rsid w:val="00B34978"/>
    <w:rsid w:val="00B353EA"/>
    <w:rsid w:val="00B3549D"/>
    <w:rsid w:val="00B356B8"/>
    <w:rsid w:val="00B36F65"/>
    <w:rsid w:val="00B37754"/>
    <w:rsid w:val="00B37A56"/>
    <w:rsid w:val="00B37E53"/>
    <w:rsid w:val="00B40531"/>
    <w:rsid w:val="00B40760"/>
    <w:rsid w:val="00B40B42"/>
    <w:rsid w:val="00B40F1F"/>
    <w:rsid w:val="00B41658"/>
    <w:rsid w:val="00B41BE3"/>
    <w:rsid w:val="00B42FFA"/>
    <w:rsid w:val="00B44A96"/>
    <w:rsid w:val="00B463A5"/>
    <w:rsid w:val="00B4750B"/>
    <w:rsid w:val="00B477F7"/>
    <w:rsid w:val="00B4799A"/>
    <w:rsid w:val="00B50229"/>
    <w:rsid w:val="00B512F7"/>
    <w:rsid w:val="00B52475"/>
    <w:rsid w:val="00B538BC"/>
    <w:rsid w:val="00B5424B"/>
    <w:rsid w:val="00B54607"/>
    <w:rsid w:val="00B54666"/>
    <w:rsid w:val="00B5477B"/>
    <w:rsid w:val="00B54D64"/>
    <w:rsid w:val="00B556F5"/>
    <w:rsid w:val="00B55A58"/>
    <w:rsid w:val="00B560A5"/>
    <w:rsid w:val="00B56B57"/>
    <w:rsid w:val="00B5798D"/>
    <w:rsid w:val="00B57EA7"/>
    <w:rsid w:val="00B602CD"/>
    <w:rsid w:val="00B60AF9"/>
    <w:rsid w:val="00B60F16"/>
    <w:rsid w:val="00B612B2"/>
    <w:rsid w:val="00B61EDA"/>
    <w:rsid w:val="00B62AD1"/>
    <w:rsid w:val="00B62DF9"/>
    <w:rsid w:val="00B638A3"/>
    <w:rsid w:val="00B6515E"/>
    <w:rsid w:val="00B66187"/>
    <w:rsid w:val="00B6653A"/>
    <w:rsid w:val="00B665A3"/>
    <w:rsid w:val="00B66789"/>
    <w:rsid w:val="00B66EA5"/>
    <w:rsid w:val="00B677A9"/>
    <w:rsid w:val="00B67B88"/>
    <w:rsid w:val="00B71989"/>
    <w:rsid w:val="00B725F8"/>
    <w:rsid w:val="00B72B67"/>
    <w:rsid w:val="00B72CB9"/>
    <w:rsid w:val="00B730AD"/>
    <w:rsid w:val="00B736BD"/>
    <w:rsid w:val="00B73B73"/>
    <w:rsid w:val="00B73C67"/>
    <w:rsid w:val="00B73D20"/>
    <w:rsid w:val="00B73F14"/>
    <w:rsid w:val="00B7432E"/>
    <w:rsid w:val="00B74426"/>
    <w:rsid w:val="00B74BD7"/>
    <w:rsid w:val="00B7509E"/>
    <w:rsid w:val="00B753EA"/>
    <w:rsid w:val="00B75D37"/>
    <w:rsid w:val="00B764AB"/>
    <w:rsid w:val="00B76F74"/>
    <w:rsid w:val="00B77454"/>
    <w:rsid w:val="00B77842"/>
    <w:rsid w:val="00B8001A"/>
    <w:rsid w:val="00B80CFC"/>
    <w:rsid w:val="00B815E6"/>
    <w:rsid w:val="00B8180F"/>
    <w:rsid w:val="00B81877"/>
    <w:rsid w:val="00B81DBE"/>
    <w:rsid w:val="00B8208F"/>
    <w:rsid w:val="00B823D1"/>
    <w:rsid w:val="00B82666"/>
    <w:rsid w:val="00B82D94"/>
    <w:rsid w:val="00B8302A"/>
    <w:rsid w:val="00B83BC8"/>
    <w:rsid w:val="00B84736"/>
    <w:rsid w:val="00B855FB"/>
    <w:rsid w:val="00B8640D"/>
    <w:rsid w:val="00B86956"/>
    <w:rsid w:val="00B86D19"/>
    <w:rsid w:val="00B86E2B"/>
    <w:rsid w:val="00B873A2"/>
    <w:rsid w:val="00B8796F"/>
    <w:rsid w:val="00B90439"/>
    <w:rsid w:val="00B92048"/>
    <w:rsid w:val="00B9255B"/>
    <w:rsid w:val="00B931DF"/>
    <w:rsid w:val="00B940AD"/>
    <w:rsid w:val="00B945CE"/>
    <w:rsid w:val="00B948A1"/>
    <w:rsid w:val="00B9563A"/>
    <w:rsid w:val="00B956B3"/>
    <w:rsid w:val="00B9579C"/>
    <w:rsid w:val="00B959B2"/>
    <w:rsid w:val="00B95DE2"/>
    <w:rsid w:val="00B9655D"/>
    <w:rsid w:val="00B971C0"/>
    <w:rsid w:val="00B9745B"/>
    <w:rsid w:val="00B9748C"/>
    <w:rsid w:val="00B97844"/>
    <w:rsid w:val="00B97D3D"/>
    <w:rsid w:val="00BA03CA"/>
    <w:rsid w:val="00BA1AB6"/>
    <w:rsid w:val="00BA2970"/>
    <w:rsid w:val="00BA3B2D"/>
    <w:rsid w:val="00BA3E27"/>
    <w:rsid w:val="00BA3FBD"/>
    <w:rsid w:val="00BA47FB"/>
    <w:rsid w:val="00BA5200"/>
    <w:rsid w:val="00BA5C60"/>
    <w:rsid w:val="00BA604C"/>
    <w:rsid w:val="00BA617C"/>
    <w:rsid w:val="00BA6F74"/>
    <w:rsid w:val="00BA7860"/>
    <w:rsid w:val="00BA7936"/>
    <w:rsid w:val="00BA7FFA"/>
    <w:rsid w:val="00BB0856"/>
    <w:rsid w:val="00BB09A6"/>
    <w:rsid w:val="00BB104D"/>
    <w:rsid w:val="00BB18FD"/>
    <w:rsid w:val="00BB1ADC"/>
    <w:rsid w:val="00BB1E25"/>
    <w:rsid w:val="00BB2D46"/>
    <w:rsid w:val="00BB2E09"/>
    <w:rsid w:val="00BB3530"/>
    <w:rsid w:val="00BB39AE"/>
    <w:rsid w:val="00BB4F39"/>
    <w:rsid w:val="00BB5E1C"/>
    <w:rsid w:val="00BB718F"/>
    <w:rsid w:val="00BB7277"/>
    <w:rsid w:val="00BB7845"/>
    <w:rsid w:val="00BB7ED8"/>
    <w:rsid w:val="00BC00B6"/>
    <w:rsid w:val="00BC02A6"/>
    <w:rsid w:val="00BC0913"/>
    <w:rsid w:val="00BC0B6E"/>
    <w:rsid w:val="00BC1D1A"/>
    <w:rsid w:val="00BC2EBE"/>
    <w:rsid w:val="00BC334F"/>
    <w:rsid w:val="00BC3A3B"/>
    <w:rsid w:val="00BC3AA1"/>
    <w:rsid w:val="00BC44D0"/>
    <w:rsid w:val="00BC509C"/>
    <w:rsid w:val="00BC576F"/>
    <w:rsid w:val="00BC580B"/>
    <w:rsid w:val="00BC5B85"/>
    <w:rsid w:val="00BC5D64"/>
    <w:rsid w:val="00BC5E09"/>
    <w:rsid w:val="00BC6487"/>
    <w:rsid w:val="00BC6B44"/>
    <w:rsid w:val="00BC6EF7"/>
    <w:rsid w:val="00BC7589"/>
    <w:rsid w:val="00BD05A9"/>
    <w:rsid w:val="00BD09BC"/>
    <w:rsid w:val="00BD163D"/>
    <w:rsid w:val="00BD1A19"/>
    <w:rsid w:val="00BD20E1"/>
    <w:rsid w:val="00BD24BC"/>
    <w:rsid w:val="00BD3786"/>
    <w:rsid w:val="00BD3898"/>
    <w:rsid w:val="00BD3D95"/>
    <w:rsid w:val="00BD4279"/>
    <w:rsid w:val="00BD4549"/>
    <w:rsid w:val="00BD473B"/>
    <w:rsid w:val="00BD47D6"/>
    <w:rsid w:val="00BD5FF0"/>
    <w:rsid w:val="00BD6267"/>
    <w:rsid w:val="00BD702D"/>
    <w:rsid w:val="00BD7682"/>
    <w:rsid w:val="00BD7C6F"/>
    <w:rsid w:val="00BE2A41"/>
    <w:rsid w:val="00BE2E4C"/>
    <w:rsid w:val="00BE3398"/>
    <w:rsid w:val="00BE36E2"/>
    <w:rsid w:val="00BE36E6"/>
    <w:rsid w:val="00BE49F5"/>
    <w:rsid w:val="00BE517A"/>
    <w:rsid w:val="00BE5846"/>
    <w:rsid w:val="00BE6100"/>
    <w:rsid w:val="00BE64C1"/>
    <w:rsid w:val="00BE68C7"/>
    <w:rsid w:val="00BE7CF5"/>
    <w:rsid w:val="00BF0835"/>
    <w:rsid w:val="00BF1526"/>
    <w:rsid w:val="00BF1877"/>
    <w:rsid w:val="00BF1C3C"/>
    <w:rsid w:val="00BF20D4"/>
    <w:rsid w:val="00BF2D77"/>
    <w:rsid w:val="00BF4395"/>
    <w:rsid w:val="00BF4805"/>
    <w:rsid w:val="00BF48AF"/>
    <w:rsid w:val="00BF550F"/>
    <w:rsid w:val="00BF562A"/>
    <w:rsid w:val="00BF5FBB"/>
    <w:rsid w:val="00BF61A5"/>
    <w:rsid w:val="00BF7581"/>
    <w:rsid w:val="00BF7933"/>
    <w:rsid w:val="00C001F0"/>
    <w:rsid w:val="00C01331"/>
    <w:rsid w:val="00C0176C"/>
    <w:rsid w:val="00C01DDF"/>
    <w:rsid w:val="00C02C92"/>
    <w:rsid w:val="00C0353E"/>
    <w:rsid w:val="00C03B64"/>
    <w:rsid w:val="00C04937"/>
    <w:rsid w:val="00C049F0"/>
    <w:rsid w:val="00C049FC"/>
    <w:rsid w:val="00C05506"/>
    <w:rsid w:val="00C05B4A"/>
    <w:rsid w:val="00C05EB1"/>
    <w:rsid w:val="00C066D7"/>
    <w:rsid w:val="00C06B11"/>
    <w:rsid w:val="00C10389"/>
    <w:rsid w:val="00C10761"/>
    <w:rsid w:val="00C1085C"/>
    <w:rsid w:val="00C10952"/>
    <w:rsid w:val="00C10D53"/>
    <w:rsid w:val="00C11A56"/>
    <w:rsid w:val="00C122AE"/>
    <w:rsid w:val="00C123CF"/>
    <w:rsid w:val="00C129C9"/>
    <w:rsid w:val="00C1387B"/>
    <w:rsid w:val="00C13A5B"/>
    <w:rsid w:val="00C140C7"/>
    <w:rsid w:val="00C14348"/>
    <w:rsid w:val="00C14FCA"/>
    <w:rsid w:val="00C1595D"/>
    <w:rsid w:val="00C1600E"/>
    <w:rsid w:val="00C16F84"/>
    <w:rsid w:val="00C17334"/>
    <w:rsid w:val="00C17411"/>
    <w:rsid w:val="00C179DE"/>
    <w:rsid w:val="00C17B2D"/>
    <w:rsid w:val="00C17D5F"/>
    <w:rsid w:val="00C203A1"/>
    <w:rsid w:val="00C20A8F"/>
    <w:rsid w:val="00C20CB4"/>
    <w:rsid w:val="00C225CA"/>
    <w:rsid w:val="00C228A1"/>
    <w:rsid w:val="00C229BE"/>
    <w:rsid w:val="00C23391"/>
    <w:rsid w:val="00C240FB"/>
    <w:rsid w:val="00C24B58"/>
    <w:rsid w:val="00C25721"/>
    <w:rsid w:val="00C25B5F"/>
    <w:rsid w:val="00C25EF0"/>
    <w:rsid w:val="00C263E7"/>
    <w:rsid w:val="00C26E99"/>
    <w:rsid w:val="00C271EA"/>
    <w:rsid w:val="00C274A0"/>
    <w:rsid w:val="00C27F34"/>
    <w:rsid w:val="00C307A7"/>
    <w:rsid w:val="00C30CC6"/>
    <w:rsid w:val="00C321FB"/>
    <w:rsid w:val="00C32414"/>
    <w:rsid w:val="00C325DB"/>
    <w:rsid w:val="00C333A0"/>
    <w:rsid w:val="00C33D57"/>
    <w:rsid w:val="00C3423F"/>
    <w:rsid w:val="00C3424A"/>
    <w:rsid w:val="00C34312"/>
    <w:rsid w:val="00C34A64"/>
    <w:rsid w:val="00C35191"/>
    <w:rsid w:val="00C3540A"/>
    <w:rsid w:val="00C35FBE"/>
    <w:rsid w:val="00C36215"/>
    <w:rsid w:val="00C3658D"/>
    <w:rsid w:val="00C3685C"/>
    <w:rsid w:val="00C3751C"/>
    <w:rsid w:val="00C379F8"/>
    <w:rsid w:val="00C40CBB"/>
    <w:rsid w:val="00C40D37"/>
    <w:rsid w:val="00C40ED1"/>
    <w:rsid w:val="00C41007"/>
    <w:rsid w:val="00C41206"/>
    <w:rsid w:val="00C414E5"/>
    <w:rsid w:val="00C417D6"/>
    <w:rsid w:val="00C4258F"/>
    <w:rsid w:val="00C43181"/>
    <w:rsid w:val="00C432D7"/>
    <w:rsid w:val="00C43FE3"/>
    <w:rsid w:val="00C45437"/>
    <w:rsid w:val="00C45E3D"/>
    <w:rsid w:val="00C460FD"/>
    <w:rsid w:val="00C463FF"/>
    <w:rsid w:val="00C465C3"/>
    <w:rsid w:val="00C46CF2"/>
    <w:rsid w:val="00C50161"/>
    <w:rsid w:val="00C502B0"/>
    <w:rsid w:val="00C502BE"/>
    <w:rsid w:val="00C5030F"/>
    <w:rsid w:val="00C507DA"/>
    <w:rsid w:val="00C50AE8"/>
    <w:rsid w:val="00C50FB7"/>
    <w:rsid w:val="00C52793"/>
    <w:rsid w:val="00C527EA"/>
    <w:rsid w:val="00C531E4"/>
    <w:rsid w:val="00C53210"/>
    <w:rsid w:val="00C532D2"/>
    <w:rsid w:val="00C538B2"/>
    <w:rsid w:val="00C54F09"/>
    <w:rsid w:val="00C54FD7"/>
    <w:rsid w:val="00C552BC"/>
    <w:rsid w:val="00C56464"/>
    <w:rsid w:val="00C56922"/>
    <w:rsid w:val="00C56B8A"/>
    <w:rsid w:val="00C56D27"/>
    <w:rsid w:val="00C56DA0"/>
    <w:rsid w:val="00C56DF3"/>
    <w:rsid w:val="00C602A3"/>
    <w:rsid w:val="00C60FD3"/>
    <w:rsid w:val="00C618D9"/>
    <w:rsid w:val="00C61AF0"/>
    <w:rsid w:val="00C61EFE"/>
    <w:rsid w:val="00C622A7"/>
    <w:rsid w:val="00C6234D"/>
    <w:rsid w:val="00C627D1"/>
    <w:rsid w:val="00C62AE2"/>
    <w:rsid w:val="00C6435A"/>
    <w:rsid w:val="00C64A78"/>
    <w:rsid w:val="00C652A9"/>
    <w:rsid w:val="00C65B13"/>
    <w:rsid w:val="00C65C8B"/>
    <w:rsid w:val="00C66460"/>
    <w:rsid w:val="00C6684B"/>
    <w:rsid w:val="00C66A86"/>
    <w:rsid w:val="00C67942"/>
    <w:rsid w:val="00C67D96"/>
    <w:rsid w:val="00C7044D"/>
    <w:rsid w:val="00C706E2"/>
    <w:rsid w:val="00C70E53"/>
    <w:rsid w:val="00C71487"/>
    <w:rsid w:val="00C7221D"/>
    <w:rsid w:val="00C7424B"/>
    <w:rsid w:val="00C74A60"/>
    <w:rsid w:val="00C7643C"/>
    <w:rsid w:val="00C7658E"/>
    <w:rsid w:val="00C768E7"/>
    <w:rsid w:val="00C76A90"/>
    <w:rsid w:val="00C77372"/>
    <w:rsid w:val="00C800AE"/>
    <w:rsid w:val="00C80381"/>
    <w:rsid w:val="00C817E3"/>
    <w:rsid w:val="00C825A9"/>
    <w:rsid w:val="00C82CDC"/>
    <w:rsid w:val="00C82EB7"/>
    <w:rsid w:val="00C83234"/>
    <w:rsid w:val="00C83E84"/>
    <w:rsid w:val="00C8424B"/>
    <w:rsid w:val="00C84974"/>
    <w:rsid w:val="00C84A45"/>
    <w:rsid w:val="00C85BAE"/>
    <w:rsid w:val="00C85C80"/>
    <w:rsid w:val="00C869A0"/>
    <w:rsid w:val="00C86B91"/>
    <w:rsid w:val="00C8729C"/>
    <w:rsid w:val="00C8776A"/>
    <w:rsid w:val="00C87D53"/>
    <w:rsid w:val="00C87FAB"/>
    <w:rsid w:val="00C9061F"/>
    <w:rsid w:val="00C9096A"/>
    <w:rsid w:val="00C919F9"/>
    <w:rsid w:val="00C922FB"/>
    <w:rsid w:val="00C9263B"/>
    <w:rsid w:val="00C94A1A"/>
    <w:rsid w:val="00C94BE1"/>
    <w:rsid w:val="00C95289"/>
    <w:rsid w:val="00C963C5"/>
    <w:rsid w:val="00C9680C"/>
    <w:rsid w:val="00C9691E"/>
    <w:rsid w:val="00C971B1"/>
    <w:rsid w:val="00C974BA"/>
    <w:rsid w:val="00CA06D0"/>
    <w:rsid w:val="00CA0B15"/>
    <w:rsid w:val="00CA0D87"/>
    <w:rsid w:val="00CA2347"/>
    <w:rsid w:val="00CA2377"/>
    <w:rsid w:val="00CA23D3"/>
    <w:rsid w:val="00CA29B1"/>
    <w:rsid w:val="00CA4008"/>
    <w:rsid w:val="00CA43E8"/>
    <w:rsid w:val="00CA4799"/>
    <w:rsid w:val="00CA4CE1"/>
    <w:rsid w:val="00CA4DD4"/>
    <w:rsid w:val="00CA5419"/>
    <w:rsid w:val="00CA613A"/>
    <w:rsid w:val="00CA75BF"/>
    <w:rsid w:val="00CA7EE5"/>
    <w:rsid w:val="00CB12F6"/>
    <w:rsid w:val="00CB146D"/>
    <w:rsid w:val="00CB17BC"/>
    <w:rsid w:val="00CB1A3F"/>
    <w:rsid w:val="00CB264F"/>
    <w:rsid w:val="00CB34B6"/>
    <w:rsid w:val="00CB3894"/>
    <w:rsid w:val="00CB4004"/>
    <w:rsid w:val="00CB50BB"/>
    <w:rsid w:val="00CB551E"/>
    <w:rsid w:val="00CB5521"/>
    <w:rsid w:val="00CB6B7C"/>
    <w:rsid w:val="00CB6BD1"/>
    <w:rsid w:val="00CB6BFC"/>
    <w:rsid w:val="00CB7E11"/>
    <w:rsid w:val="00CC024E"/>
    <w:rsid w:val="00CC0262"/>
    <w:rsid w:val="00CC0494"/>
    <w:rsid w:val="00CC08FE"/>
    <w:rsid w:val="00CC0ECF"/>
    <w:rsid w:val="00CC1241"/>
    <w:rsid w:val="00CC125B"/>
    <w:rsid w:val="00CC1580"/>
    <w:rsid w:val="00CC1C6F"/>
    <w:rsid w:val="00CC36DA"/>
    <w:rsid w:val="00CC3714"/>
    <w:rsid w:val="00CC375D"/>
    <w:rsid w:val="00CC460A"/>
    <w:rsid w:val="00CC54DA"/>
    <w:rsid w:val="00CC603C"/>
    <w:rsid w:val="00CC6BDE"/>
    <w:rsid w:val="00CC6DB3"/>
    <w:rsid w:val="00CC6EFD"/>
    <w:rsid w:val="00CC7B0C"/>
    <w:rsid w:val="00CD0301"/>
    <w:rsid w:val="00CD067B"/>
    <w:rsid w:val="00CD087B"/>
    <w:rsid w:val="00CD0948"/>
    <w:rsid w:val="00CD2083"/>
    <w:rsid w:val="00CD27B9"/>
    <w:rsid w:val="00CD2F86"/>
    <w:rsid w:val="00CD4566"/>
    <w:rsid w:val="00CD4739"/>
    <w:rsid w:val="00CD48A6"/>
    <w:rsid w:val="00CD60B3"/>
    <w:rsid w:val="00CD6993"/>
    <w:rsid w:val="00CD6B5C"/>
    <w:rsid w:val="00CD6EEC"/>
    <w:rsid w:val="00CD747B"/>
    <w:rsid w:val="00CD77EF"/>
    <w:rsid w:val="00CD7E8C"/>
    <w:rsid w:val="00CE0233"/>
    <w:rsid w:val="00CE0BEC"/>
    <w:rsid w:val="00CE2F68"/>
    <w:rsid w:val="00CE3E0D"/>
    <w:rsid w:val="00CE498A"/>
    <w:rsid w:val="00CE4B7C"/>
    <w:rsid w:val="00CE5487"/>
    <w:rsid w:val="00CE62D4"/>
    <w:rsid w:val="00CE68A2"/>
    <w:rsid w:val="00CE6BE7"/>
    <w:rsid w:val="00CE71F3"/>
    <w:rsid w:val="00CE74FE"/>
    <w:rsid w:val="00CE7CC7"/>
    <w:rsid w:val="00CE7DDA"/>
    <w:rsid w:val="00CF122A"/>
    <w:rsid w:val="00CF17C6"/>
    <w:rsid w:val="00CF1CB7"/>
    <w:rsid w:val="00CF228B"/>
    <w:rsid w:val="00CF309B"/>
    <w:rsid w:val="00CF364C"/>
    <w:rsid w:val="00CF4865"/>
    <w:rsid w:val="00CF4B3F"/>
    <w:rsid w:val="00CF4F9F"/>
    <w:rsid w:val="00CF5314"/>
    <w:rsid w:val="00CF66DA"/>
    <w:rsid w:val="00CF6C10"/>
    <w:rsid w:val="00CF6DA2"/>
    <w:rsid w:val="00CF72DD"/>
    <w:rsid w:val="00CF7CDF"/>
    <w:rsid w:val="00D000F6"/>
    <w:rsid w:val="00D00C46"/>
    <w:rsid w:val="00D00C8C"/>
    <w:rsid w:val="00D01251"/>
    <w:rsid w:val="00D0136D"/>
    <w:rsid w:val="00D01375"/>
    <w:rsid w:val="00D02591"/>
    <w:rsid w:val="00D0289A"/>
    <w:rsid w:val="00D02EE2"/>
    <w:rsid w:val="00D031D5"/>
    <w:rsid w:val="00D03C8A"/>
    <w:rsid w:val="00D043CC"/>
    <w:rsid w:val="00D052A5"/>
    <w:rsid w:val="00D05DDF"/>
    <w:rsid w:val="00D05DFB"/>
    <w:rsid w:val="00D06189"/>
    <w:rsid w:val="00D06D9F"/>
    <w:rsid w:val="00D06FFF"/>
    <w:rsid w:val="00D11521"/>
    <w:rsid w:val="00D11674"/>
    <w:rsid w:val="00D11773"/>
    <w:rsid w:val="00D117EF"/>
    <w:rsid w:val="00D11B2E"/>
    <w:rsid w:val="00D11E51"/>
    <w:rsid w:val="00D1255B"/>
    <w:rsid w:val="00D13150"/>
    <w:rsid w:val="00D13651"/>
    <w:rsid w:val="00D14326"/>
    <w:rsid w:val="00D14625"/>
    <w:rsid w:val="00D15393"/>
    <w:rsid w:val="00D15D7E"/>
    <w:rsid w:val="00D15F15"/>
    <w:rsid w:val="00D16ACD"/>
    <w:rsid w:val="00D176D1"/>
    <w:rsid w:val="00D177CE"/>
    <w:rsid w:val="00D17985"/>
    <w:rsid w:val="00D17A5D"/>
    <w:rsid w:val="00D202D4"/>
    <w:rsid w:val="00D21086"/>
    <w:rsid w:val="00D21AA8"/>
    <w:rsid w:val="00D22B14"/>
    <w:rsid w:val="00D246BC"/>
    <w:rsid w:val="00D24E8B"/>
    <w:rsid w:val="00D26022"/>
    <w:rsid w:val="00D26A02"/>
    <w:rsid w:val="00D27E88"/>
    <w:rsid w:val="00D303A7"/>
    <w:rsid w:val="00D30D8F"/>
    <w:rsid w:val="00D316DA"/>
    <w:rsid w:val="00D31E81"/>
    <w:rsid w:val="00D329FA"/>
    <w:rsid w:val="00D339F3"/>
    <w:rsid w:val="00D34191"/>
    <w:rsid w:val="00D3496C"/>
    <w:rsid w:val="00D34AFE"/>
    <w:rsid w:val="00D354B6"/>
    <w:rsid w:val="00D35641"/>
    <w:rsid w:val="00D363A0"/>
    <w:rsid w:val="00D36728"/>
    <w:rsid w:val="00D37281"/>
    <w:rsid w:val="00D3735B"/>
    <w:rsid w:val="00D3739D"/>
    <w:rsid w:val="00D400F0"/>
    <w:rsid w:val="00D4049A"/>
    <w:rsid w:val="00D4084D"/>
    <w:rsid w:val="00D415B7"/>
    <w:rsid w:val="00D41610"/>
    <w:rsid w:val="00D42A2D"/>
    <w:rsid w:val="00D42EE8"/>
    <w:rsid w:val="00D43964"/>
    <w:rsid w:val="00D43BBC"/>
    <w:rsid w:val="00D44CFB"/>
    <w:rsid w:val="00D45289"/>
    <w:rsid w:val="00D4529F"/>
    <w:rsid w:val="00D45452"/>
    <w:rsid w:val="00D4561C"/>
    <w:rsid w:val="00D45F44"/>
    <w:rsid w:val="00D45F91"/>
    <w:rsid w:val="00D46441"/>
    <w:rsid w:val="00D464BA"/>
    <w:rsid w:val="00D47418"/>
    <w:rsid w:val="00D47949"/>
    <w:rsid w:val="00D47D9D"/>
    <w:rsid w:val="00D47E03"/>
    <w:rsid w:val="00D5066E"/>
    <w:rsid w:val="00D50B68"/>
    <w:rsid w:val="00D50FCE"/>
    <w:rsid w:val="00D514E7"/>
    <w:rsid w:val="00D51EDD"/>
    <w:rsid w:val="00D53591"/>
    <w:rsid w:val="00D53E44"/>
    <w:rsid w:val="00D5473E"/>
    <w:rsid w:val="00D54C07"/>
    <w:rsid w:val="00D55330"/>
    <w:rsid w:val="00D555B3"/>
    <w:rsid w:val="00D559B0"/>
    <w:rsid w:val="00D566A5"/>
    <w:rsid w:val="00D5691D"/>
    <w:rsid w:val="00D575C2"/>
    <w:rsid w:val="00D575DF"/>
    <w:rsid w:val="00D578DF"/>
    <w:rsid w:val="00D57AC1"/>
    <w:rsid w:val="00D60BDE"/>
    <w:rsid w:val="00D61820"/>
    <w:rsid w:val="00D62673"/>
    <w:rsid w:val="00D62AC5"/>
    <w:rsid w:val="00D62ACA"/>
    <w:rsid w:val="00D64131"/>
    <w:rsid w:val="00D641DB"/>
    <w:rsid w:val="00D65526"/>
    <w:rsid w:val="00D65B20"/>
    <w:rsid w:val="00D661E6"/>
    <w:rsid w:val="00D70D83"/>
    <w:rsid w:val="00D70FEF"/>
    <w:rsid w:val="00D712FE"/>
    <w:rsid w:val="00D72DAE"/>
    <w:rsid w:val="00D730CA"/>
    <w:rsid w:val="00D73103"/>
    <w:rsid w:val="00D745DB"/>
    <w:rsid w:val="00D74C3D"/>
    <w:rsid w:val="00D75A3D"/>
    <w:rsid w:val="00D75D35"/>
    <w:rsid w:val="00D75D47"/>
    <w:rsid w:val="00D75E0C"/>
    <w:rsid w:val="00D76114"/>
    <w:rsid w:val="00D76FCE"/>
    <w:rsid w:val="00D77F4E"/>
    <w:rsid w:val="00D77F8F"/>
    <w:rsid w:val="00D80FF6"/>
    <w:rsid w:val="00D81545"/>
    <w:rsid w:val="00D81CB0"/>
    <w:rsid w:val="00D81E95"/>
    <w:rsid w:val="00D82554"/>
    <w:rsid w:val="00D82759"/>
    <w:rsid w:val="00D8347B"/>
    <w:rsid w:val="00D837BC"/>
    <w:rsid w:val="00D83BDD"/>
    <w:rsid w:val="00D84CE9"/>
    <w:rsid w:val="00D85E0A"/>
    <w:rsid w:val="00D86522"/>
    <w:rsid w:val="00D86CB6"/>
    <w:rsid w:val="00D87545"/>
    <w:rsid w:val="00D87E55"/>
    <w:rsid w:val="00D90506"/>
    <w:rsid w:val="00D91D08"/>
    <w:rsid w:val="00D91F19"/>
    <w:rsid w:val="00D91F26"/>
    <w:rsid w:val="00D924D7"/>
    <w:rsid w:val="00D93238"/>
    <w:rsid w:val="00D9353C"/>
    <w:rsid w:val="00D935E9"/>
    <w:rsid w:val="00D9394C"/>
    <w:rsid w:val="00D93EB3"/>
    <w:rsid w:val="00D9433A"/>
    <w:rsid w:val="00D94E0F"/>
    <w:rsid w:val="00D95326"/>
    <w:rsid w:val="00D953AD"/>
    <w:rsid w:val="00D95CFE"/>
    <w:rsid w:val="00D95E57"/>
    <w:rsid w:val="00D96A6F"/>
    <w:rsid w:val="00D97405"/>
    <w:rsid w:val="00D97837"/>
    <w:rsid w:val="00D97A83"/>
    <w:rsid w:val="00DA0032"/>
    <w:rsid w:val="00DA0DFE"/>
    <w:rsid w:val="00DA18C0"/>
    <w:rsid w:val="00DA1A8C"/>
    <w:rsid w:val="00DA1C00"/>
    <w:rsid w:val="00DA2BFD"/>
    <w:rsid w:val="00DA35D3"/>
    <w:rsid w:val="00DA4067"/>
    <w:rsid w:val="00DA4355"/>
    <w:rsid w:val="00DA4F79"/>
    <w:rsid w:val="00DA5BB1"/>
    <w:rsid w:val="00DA6288"/>
    <w:rsid w:val="00DA65C6"/>
    <w:rsid w:val="00DA6A33"/>
    <w:rsid w:val="00DA6ABE"/>
    <w:rsid w:val="00DA6DB7"/>
    <w:rsid w:val="00DA6E4E"/>
    <w:rsid w:val="00DA6ED6"/>
    <w:rsid w:val="00DB0538"/>
    <w:rsid w:val="00DB0548"/>
    <w:rsid w:val="00DB05E4"/>
    <w:rsid w:val="00DB089A"/>
    <w:rsid w:val="00DB105E"/>
    <w:rsid w:val="00DB110C"/>
    <w:rsid w:val="00DB1F60"/>
    <w:rsid w:val="00DB2AAA"/>
    <w:rsid w:val="00DB2C95"/>
    <w:rsid w:val="00DB2F5D"/>
    <w:rsid w:val="00DB32A4"/>
    <w:rsid w:val="00DB3486"/>
    <w:rsid w:val="00DB365B"/>
    <w:rsid w:val="00DB3709"/>
    <w:rsid w:val="00DB443E"/>
    <w:rsid w:val="00DB44A1"/>
    <w:rsid w:val="00DB44CA"/>
    <w:rsid w:val="00DB53B7"/>
    <w:rsid w:val="00DB548C"/>
    <w:rsid w:val="00DB6637"/>
    <w:rsid w:val="00DB6DD8"/>
    <w:rsid w:val="00DB72A0"/>
    <w:rsid w:val="00DB73B2"/>
    <w:rsid w:val="00DB74BD"/>
    <w:rsid w:val="00DB7A89"/>
    <w:rsid w:val="00DC02F8"/>
    <w:rsid w:val="00DC052A"/>
    <w:rsid w:val="00DC0F04"/>
    <w:rsid w:val="00DC1C3F"/>
    <w:rsid w:val="00DC2415"/>
    <w:rsid w:val="00DC2449"/>
    <w:rsid w:val="00DC31DE"/>
    <w:rsid w:val="00DC3219"/>
    <w:rsid w:val="00DC3C4D"/>
    <w:rsid w:val="00DC3D89"/>
    <w:rsid w:val="00DC5446"/>
    <w:rsid w:val="00DC6885"/>
    <w:rsid w:val="00DC76FD"/>
    <w:rsid w:val="00DD0D56"/>
    <w:rsid w:val="00DD1034"/>
    <w:rsid w:val="00DD1277"/>
    <w:rsid w:val="00DD186C"/>
    <w:rsid w:val="00DD1F6A"/>
    <w:rsid w:val="00DD2CAE"/>
    <w:rsid w:val="00DD2E83"/>
    <w:rsid w:val="00DD3603"/>
    <w:rsid w:val="00DD40B1"/>
    <w:rsid w:val="00DD47C9"/>
    <w:rsid w:val="00DD51B4"/>
    <w:rsid w:val="00DD68C5"/>
    <w:rsid w:val="00DD6A93"/>
    <w:rsid w:val="00DD6B3F"/>
    <w:rsid w:val="00DD6D74"/>
    <w:rsid w:val="00DD789A"/>
    <w:rsid w:val="00DD797D"/>
    <w:rsid w:val="00DE085D"/>
    <w:rsid w:val="00DE0BF8"/>
    <w:rsid w:val="00DE0FC4"/>
    <w:rsid w:val="00DE1CDD"/>
    <w:rsid w:val="00DE20EE"/>
    <w:rsid w:val="00DE2E7B"/>
    <w:rsid w:val="00DE3EA9"/>
    <w:rsid w:val="00DE4087"/>
    <w:rsid w:val="00DE59BC"/>
    <w:rsid w:val="00DE6029"/>
    <w:rsid w:val="00DE62FA"/>
    <w:rsid w:val="00DE6E33"/>
    <w:rsid w:val="00DE6EC3"/>
    <w:rsid w:val="00DE76EB"/>
    <w:rsid w:val="00DE7A71"/>
    <w:rsid w:val="00DF02A1"/>
    <w:rsid w:val="00DF0C96"/>
    <w:rsid w:val="00DF0EF3"/>
    <w:rsid w:val="00DF21E4"/>
    <w:rsid w:val="00DF2438"/>
    <w:rsid w:val="00DF2A68"/>
    <w:rsid w:val="00DF3F3D"/>
    <w:rsid w:val="00DF48F8"/>
    <w:rsid w:val="00DF4F51"/>
    <w:rsid w:val="00DF508D"/>
    <w:rsid w:val="00DF6582"/>
    <w:rsid w:val="00DF6651"/>
    <w:rsid w:val="00DF6E8F"/>
    <w:rsid w:val="00DF779E"/>
    <w:rsid w:val="00E00267"/>
    <w:rsid w:val="00E0150B"/>
    <w:rsid w:val="00E01842"/>
    <w:rsid w:val="00E01CDD"/>
    <w:rsid w:val="00E02278"/>
    <w:rsid w:val="00E029B2"/>
    <w:rsid w:val="00E02A1C"/>
    <w:rsid w:val="00E03124"/>
    <w:rsid w:val="00E0371B"/>
    <w:rsid w:val="00E03B4C"/>
    <w:rsid w:val="00E03D74"/>
    <w:rsid w:val="00E03EF8"/>
    <w:rsid w:val="00E04F4E"/>
    <w:rsid w:val="00E051C7"/>
    <w:rsid w:val="00E05AC6"/>
    <w:rsid w:val="00E05E08"/>
    <w:rsid w:val="00E05FE0"/>
    <w:rsid w:val="00E063CD"/>
    <w:rsid w:val="00E069F2"/>
    <w:rsid w:val="00E06A4A"/>
    <w:rsid w:val="00E06F61"/>
    <w:rsid w:val="00E07A04"/>
    <w:rsid w:val="00E07FD4"/>
    <w:rsid w:val="00E10242"/>
    <w:rsid w:val="00E103D6"/>
    <w:rsid w:val="00E1043A"/>
    <w:rsid w:val="00E10C31"/>
    <w:rsid w:val="00E111F4"/>
    <w:rsid w:val="00E122A7"/>
    <w:rsid w:val="00E128AF"/>
    <w:rsid w:val="00E13097"/>
    <w:rsid w:val="00E137EA"/>
    <w:rsid w:val="00E13F72"/>
    <w:rsid w:val="00E142BC"/>
    <w:rsid w:val="00E14FA1"/>
    <w:rsid w:val="00E151A2"/>
    <w:rsid w:val="00E15739"/>
    <w:rsid w:val="00E16148"/>
    <w:rsid w:val="00E167BC"/>
    <w:rsid w:val="00E16A23"/>
    <w:rsid w:val="00E1703F"/>
    <w:rsid w:val="00E170D7"/>
    <w:rsid w:val="00E176EA"/>
    <w:rsid w:val="00E17914"/>
    <w:rsid w:val="00E20148"/>
    <w:rsid w:val="00E20755"/>
    <w:rsid w:val="00E210FC"/>
    <w:rsid w:val="00E21227"/>
    <w:rsid w:val="00E2124F"/>
    <w:rsid w:val="00E218C6"/>
    <w:rsid w:val="00E2196D"/>
    <w:rsid w:val="00E221F0"/>
    <w:rsid w:val="00E223F2"/>
    <w:rsid w:val="00E22EA3"/>
    <w:rsid w:val="00E230B1"/>
    <w:rsid w:val="00E2311D"/>
    <w:rsid w:val="00E238B1"/>
    <w:rsid w:val="00E23EF3"/>
    <w:rsid w:val="00E241E1"/>
    <w:rsid w:val="00E24843"/>
    <w:rsid w:val="00E24E59"/>
    <w:rsid w:val="00E25079"/>
    <w:rsid w:val="00E2646B"/>
    <w:rsid w:val="00E27F73"/>
    <w:rsid w:val="00E3023C"/>
    <w:rsid w:val="00E30977"/>
    <w:rsid w:val="00E315DB"/>
    <w:rsid w:val="00E33238"/>
    <w:rsid w:val="00E336C7"/>
    <w:rsid w:val="00E34146"/>
    <w:rsid w:val="00E345A7"/>
    <w:rsid w:val="00E355CE"/>
    <w:rsid w:val="00E3725F"/>
    <w:rsid w:val="00E3770A"/>
    <w:rsid w:val="00E4006B"/>
    <w:rsid w:val="00E41013"/>
    <w:rsid w:val="00E4212A"/>
    <w:rsid w:val="00E42B5B"/>
    <w:rsid w:val="00E42E64"/>
    <w:rsid w:val="00E4349A"/>
    <w:rsid w:val="00E43BBC"/>
    <w:rsid w:val="00E43F8B"/>
    <w:rsid w:val="00E46759"/>
    <w:rsid w:val="00E467C4"/>
    <w:rsid w:val="00E46DE9"/>
    <w:rsid w:val="00E471E9"/>
    <w:rsid w:val="00E4784E"/>
    <w:rsid w:val="00E4799A"/>
    <w:rsid w:val="00E479F7"/>
    <w:rsid w:val="00E47B94"/>
    <w:rsid w:val="00E5022C"/>
    <w:rsid w:val="00E502BF"/>
    <w:rsid w:val="00E5075C"/>
    <w:rsid w:val="00E509F4"/>
    <w:rsid w:val="00E50CB7"/>
    <w:rsid w:val="00E5171B"/>
    <w:rsid w:val="00E528FD"/>
    <w:rsid w:val="00E529AE"/>
    <w:rsid w:val="00E52EB3"/>
    <w:rsid w:val="00E53141"/>
    <w:rsid w:val="00E531DE"/>
    <w:rsid w:val="00E54376"/>
    <w:rsid w:val="00E54437"/>
    <w:rsid w:val="00E54C4C"/>
    <w:rsid w:val="00E55389"/>
    <w:rsid w:val="00E55C91"/>
    <w:rsid w:val="00E55E11"/>
    <w:rsid w:val="00E56055"/>
    <w:rsid w:val="00E56A71"/>
    <w:rsid w:val="00E56AED"/>
    <w:rsid w:val="00E57352"/>
    <w:rsid w:val="00E57391"/>
    <w:rsid w:val="00E57BDD"/>
    <w:rsid w:val="00E57CC1"/>
    <w:rsid w:val="00E60FF0"/>
    <w:rsid w:val="00E612A5"/>
    <w:rsid w:val="00E6149F"/>
    <w:rsid w:val="00E6151C"/>
    <w:rsid w:val="00E61DF7"/>
    <w:rsid w:val="00E6380D"/>
    <w:rsid w:val="00E64158"/>
    <w:rsid w:val="00E64F93"/>
    <w:rsid w:val="00E6530B"/>
    <w:rsid w:val="00E661E7"/>
    <w:rsid w:val="00E662AE"/>
    <w:rsid w:val="00E66A24"/>
    <w:rsid w:val="00E67339"/>
    <w:rsid w:val="00E678E9"/>
    <w:rsid w:val="00E67A29"/>
    <w:rsid w:val="00E67EE4"/>
    <w:rsid w:val="00E67EF5"/>
    <w:rsid w:val="00E703A6"/>
    <w:rsid w:val="00E70A0B"/>
    <w:rsid w:val="00E716BA"/>
    <w:rsid w:val="00E720CD"/>
    <w:rsid w:val="00E72321"/>
    <w:rsid w:val="00E72414"/>
    <w:rsid w:val="00E72D21"/>
    <w:rsid w:val="00E72FEC"/>
    <w:rsid w:val="00E73324"/>
    <w:rsid w:val="00E73A2F"/>
    <w:rsid w:val="00E747FA"/>
    <w:rsid w:val="00E74836"/>
    <w:rsid w:val="00E75217"/>
    <w:rsid w:val="00E7537B"/>
    <w:rsid w:val="00E75380"/>
    <w:rsid w:val="00E75FB5"/>
    <w:rsid w:val="00E76125"/>
    <w:rsid w:val="00E765E7"/>
    <w:rsid w:val="00E77168"/>
    <w:rsid w:val="00E772C5"/>
    <w:rsid w:val="00E805CE"/>
    <w:rsid w:val="00E80E85"/>
    <w:rsid w:val="00E828A5"/>
    <w:rsid w:val="00E829AC"/>
    <w:rsid w:val="00E82DF7"/>
    <w:rsid w:val="00E8334F"/>
    <w:rsid w:val="00E84BD2"/>
    <w:rsid w:val="00E84DC1"/>
    <w:rsid w:val="00E8579B"/>
    <w:rsid w:val="00E858F5"/>
    <w:rsid w:val="00E87BCF"/>
    <w:rsid w:val="00E87F12"/>
    <w:rsid w:val="00E90142"/>
    <w:rsid w:val="00E9018B"/>
    <w:rsid w:val="00E90897"/>
    <w:rsid w:val="00E908D7"/>
    <w:rsid w:val="00E909D2"/>
    <w:rsid w:val="00E91D6C"/>
    <w:rsid w:val="00E933D8"/>
    <w:rsid w:val="00E94AD6"/>
    <w:rsid w:val="00E95227"/>
    <w:rsid w:val="00E958E7"/>
    <w:rsid w:val="00E9752A"/>
    <w:rsid w:val="00E97639"/>
    <w:rsid w:val="00E97F79"/>
    <w:rsid w:val="00EA1241"/>
    <w:rsid w:val="00EA25CC"/>
    <w:rsid w:val="00EA2C27"/>
    <w:rsid w:val="00EA34B8"/>
    <w:rsid w:val="00EA37EB"/>
    <w:rsid w:val="00EA390C"/>
    <w:rsid w:val="00EA3BCD"/>
    <w:rsid w:val="00EA4058"/>
    <w:rsid w:val="00EA4448"/>
    <w:rsid w:val="00EA481F"/>
    <w:rsid w:val="00EA58A3"/>
    <w:rsid w:val="00EA6DA1"/>
    <w:rsid w:val="00EA6E19"/>
    <w:rsid w:val="00EA7181"/>
    <w:rsid w:val="00EA7CD5"/>
    <w:rsid w:val="00EB0577"/>
    <w:rsid w:val="00EB18DD"/>
    <w:rsid w:val="00EB1E01"/>
    <w:rsid w:val="00EB214E"/>
    <w:rsid w:val="00EB274B"/>
    <w:rsid w:val="00EB2A28"/>
    <w:rsid w:val="00EB35D4"/>
    <w:rsid w:val="00EB3DFF"/>
    <w:rsid w:val="00EB3ECE"/>
    <w:rsid w:val="00EB4AA3"/>
    <w:rsid w:val="00EB4E69"/>
    <w:rsid w:val="00EB7998"/>
    <w:rsid w:val="00EB7AC6"/>
    <w:rsid w:val="00EC10FE"/>
    <w:rsid w:val="00EC147F"/>
    <w:rsid w:val="00EC1A67"/>
    <w:rsid w:val="00EC1F88"/>
    <w:rsid w:val="00EC23BD"/>
    <w:rsid w:val="00EC3A99"/>
    <w:rsid w:val="00EC40BF"/>
    <w:rsid w:val="00EC40D2"/>
    <w:rsid w:val="00EC419E"/>
    <w:rsid w:val="00EC4529"/>
    <w:rsid w:val="00EC48F5"/>
    <w:rsid w:val="00EC5A03"/>
    <w:rsid w:val="00EC6B4D"/>
    <w:rsid w:val="00ED139C"/>
    <w:rsid w:val="00ED153F"/>
    <w:rsid w:val="00ED16C1"/>
    <w:rsid w:val="00ED1A8A"/>
    <w:rsid w:val="00ED2549"/>
    <w:rsid w:val="00ED37C3"/>
    <w:rsid w:val="00ED37C5"/>
    <w:rsid w:val="00ED398F"/>
    <w:rsid w:val="00ED3D3A"/>
    <w:rsid w:val="00ED3F35"/>
    <w:rsid w:val="00ED41F3"/>
    <w:rsid w:val="00ED44CA"/>
    <w:rsid w:val="00ED49F3"/>
    <w:rsid w:val="00ED7748"/>
    <w:rsid w:val="00EE0CF7"/>
    <w:rsid w:val="00EE1535"/>
    <w:rsid w:val="00EE18E1"/>
    <w:rsid w:val="00EE2D8C"/>
    <w:rsid w:val="00EE3068"/>
    <w:rsid w:val="00EE3885"/>
    <w:rsid w:val="00EE38F5"/>
    <w:rsid w:val="00EE4BAA"/>
    <w:rsid w:val="00EE5F3A"/>
    <w:rsid w:val="00EE5FAD"/>
    <w:rsid w:val="00EE6228"/>
    <w:rsid w:val="00EE6B0B"/>
    <w:rsid w:val="00EF056C"/>
    <w:rsid w:val="00EF06C0"/>
    <w:rsid w:val="00EF0D62"/>
    <w:rsid w:val="00EF1031"/>
    <w:rsid w:val="00EF1D89"/>
    <w:rsid w:val="00EF1D96"/>
    <w:rsid w:val="00EF1F70"/>
    <w:rsid w:val="00EF25D2"/>
    <w:rsid w:val="00EF3D7B"/>
    <w:rsid w:val="00EF53E9"/>
    <w:rsid w:val="00EF545E"/>
    <w:rsid w:val="00EF5529"/>
    <w:rsid w:val="00EF569A"/>
    <w:rsid w:val="00EF5BCE"/>
    <w:rsid w:val="00EF6BC7"/>
    <w:rsid w:val="00EF7149"/>
    <w:rsid w:val="00EF7930"/>
    <w:rsid w:val="00F003E1"/>
    <w:rsid w:val="00F00D2B"/>
    <w:rsid w:val="00F00DDD"/>
    <w:rsid w:val="00F01C63"/>
    <w:rsid w:val="00F021C4"/>
    <w:rsid w:val="00F02DBC"/>
    <w:rsid w:val="00F03750"/>
    <w:rsid w:val="00F0425E"/>
    <w:rsid w:val="00F0443D"/>
    <w:rsid w:val="00F04446"/>
    <w:rsid w:val="00F045B3"/>
    <w:rsid w:val="00F04C7D"/>
    <w:rsid w:val="00F0647B"/>
    <w:rsid w:val="00F0678E"/>
    <w:rsid w:val="00F06A19"/>
    <w:rsid w:val="00F06A82"/>
    <w:rsid w:val="00F07248"/>
    <w:rsid w:val="00F0750E"/>
    <w:rsid w:val="00F075DF"/>
    <w:rsid w:val="00F0796D"/>
    <w:rsid w:val="00F07FBC"/>
    <w:rsid w:val="00F1047F"/>
    <w:rsid w:val="00F10EBF"/>
    <w:rsid w:val="00F11479"/>
    <w:rsid w:val="00F11ECA"/>
    <w:rsid w:val="00F1239E"/>
    <w:rsid w:val="00F124ED"/>
    <w:rsid w:val="00F138D3"/>
    <w:rsid w:val="00F142F6"/>
    <w:rsid w:val="00F148EC"/>
    <w:rsid w:val="00F15179"/>
    <w:rsid w:val="00F15487"/>
    <w:rsid w:val="00F1655D"/>
    <w:rsid w:val="00F16BF5"/>
    <w:rsid w:val="00F17A4F"/>
    <w:rsid w:val="00F17A8B"/>
    <w:rsid w:val="00F201F9"/>
    <w:rsid w:val="00F20299"/>
    <w:rsid w:val="00F209FC"/>
    <w:rsid w:val="00F20A67"/>
    <w:rsid w:val="00F20EC8"/>
    <w:rsid w:val="00F217B9"/>
    <w:rsid w:val="00F21D0F"/>
    <w:rsid w:val="00F22255"/>
    <w:rsid w:val="00F2272E"/>
    <w:rsid w:val="00F22BF2"/>
    <w:rsid w:val="00F22EE3"/>
    <w:rsid w:val="00F22F8D"/>
    <w:rsid w:val="00F234D5"/>
    <w:rsid w:val="00F23E00"/>
    <w:rsid w:val="00F23F31"/>
    <w:rsid w:val="00F24163"/>
    <w:rsid w:val="00F248B8"/>
    <w:rsid w:val="00F25E90"/>
    <w:rsid w:val="00F26C6B"/>
    <w:rsid w:val="00F27A3E"/>
    <w:rsid w:val="00F27F0A"/>
    <w:rsid w:val="00F27F43"/>
    <w:rsid w:val="00F315BC"/>
    <w:rsid w:val="00F3254D"/>
    <w:rsid w:val="00F333DB"/>
    <w:rsid w:val="00F33C89"/>
    <w:rsid w:val="00F33CDE"/>
    <w:rsid w:val="00F33FC3"/>
    <w:rsid w:val="00F343AC"/>
    <w:rsid w:val="00F34B25"/>
    <w:rsid w:val="00F35165"/>
    <w:rsid w:val="00F354B8"/>
    <w:rsid w:val="00F35639"/>
    <w:rsid w:val="00F359DA"/>
    <w:rsid w:val="00F35FBC"/>
    <w:rsid w:val="00F36CAF"/>
    <w:rsid w:val="00F379BD"/>
    <w:rsid w:val="00F37A16"/>
    <w:rsid w:val="00F407A3"/>
    <w:rsid w:val="00F411F0"/>
    <w:rsid w:val="00F41C11"/>
    <w:rsid w:val="00F42AEA"/>
    <w:rsid w:val="00F42D4E"/>
    <w:rsid w:val="00F43531"/>
    <w:rsid w:val="00F445FF"/>
    <w:rsid w:val="00F44766"/>
    <w:rsid w:val="00F44B76"/>
    <w:rsid w:val="00F46B96"/>
    <w:rsid w:val="00F4729D"/>
    <w:rsid w:val="00F47474"/>
    <w:rsid w:val="00F51AFB"/>
    <w:rsid w:val="00F52A06"/>
    <w:rsid w:val="00F52D91"/>
    <w:rsid w:val="00F5338F"/>
    <w:rsid w:val="00F533EA"/>
    <w:rsid w:val="00F543E4"/>
    <w:rsid w:val="00F54D8B"/>
    <w:rsid w:val="00F5574A"/>
    <w:rsid w:val="00F5612D"/>
    <w:rsid w:val="00F56510"/>
    <w:rsid w:val="00F56EA9"/>
    <w:rsid w:val="00F57217"/>
    <w:rsid w:val="00F578B1"/>
    <w:rsid w:val="00F60C80"/>
    <w:rsid w:val="00F6111A"/>
    <w:rsid w:val="00F61637"/>
    <w:rsid w:val="00F61938"/>
    <w:rsid w:val="00F61ADF"/>
    <w:rsid w:val="00F61EC3"/>
    <w:rsid w:val="00F61EE5"/>
    <w:rsid w:val="00F620B4"/>
    <w:rsid w:val="00F621E3"/>
    <w:rsid w:val="00F62631"/>
    <w:rsid w:val="00F64A3F"/>
    <w:rsid w:val="00F64AC9"/>
    <w:rsid w:val="00F64E60"/>
    <w:rsid w:val="00F64FB3"/>
    <w:rsid w:val="00F65F90"/>
    <w:rsid w:val="00F660CC"/>
    <w:rsid w:val="00F66C4F"/>
    <w:rsid w:val="00F71BCC"/>
    <w:rsid w:val="00F71C5E"/>
    <w:rsid w:val="00F720E6"/>
    <w:rsid w:val="00F72211"/>
    <w:rsid w:val="00F722CE"/>
    <w:rsid w:val="00F725E3"/>
    <w:rsid w:val="00F72C2F"/>
    <w:rsid w:val="00F741BF"/>
    <w:rsid w:val="00F74208"/>
    <w:rsid w:val="00F7447F"/>
    <w:rsid w:val="00F75D00"/>
    <w:rsid w:val="00F76A92"/>
    <w:rsid w:val="00F76CE2"/>
    <w:rsid w:val="00F77570"/>
    <w:rsid w:val="00F778A7"/>
    <w:rsid w:val="00F77B51"/>
    <w:rsid w:val="00F805C4"/>
    <w:rsid w:val="00F80956"/>
    <w:rsid w:val="00F80BEC"/>
    <w:rsid w:val="00F824CF"/>
    <w:rsid w:val="00F8253C"/>
    <w:rsid w:val="00F8253E"/>
    <w:rsid w:val="00F82F9B"/>
    <w:rsid w:val="00F845AF"/>
    <w:rsid w:val="00F84DEC"/>
    <w:rsid w:val="00F854C7"/>
    <w:rsid w:val="00F8550E"/>
    <w:rsid w:val="00F8563A"/>
    <w:rsid w:val="00F85FEF"/>
    <w:rsid w:val="00F85FFC"/>
    <w:rsid w:val="00F86097"/>
    <w:rsid w:val="00F86366"/>
    <w:rsid w:val="00F86AD7"/>
    <w:rsid w:val="00F87129"/>
    <w:rsid w:val="00F87B04"/>
    <w:rsid w:val="00F87D2A"/>
    <w:rsid w:val="00F90515"/>
    <w:rsid w:val="00F90DC0"/>
    <w:rsid w:val="00F91A48"/>
    <w:rsid w:val="00F91CE3"/>
    <w:rsid w:val="00F920A5"/>
    <w:rsid w:val="00F922DC"/>
    <w:rsid w:val="00F9234D"/>
    <w:rsid w:val="00F92CE1"/>
    <w:rsid w:val="00F93DAF"/>
    <w:rsid w:val="00F94469"/>
    <w:rsid w:val="00F94794"/>
    <w:rsid w:val="00F947F9"/>
    <w:rsid w:val="00F94BB6"/>
    <w:rsid w:val="00F951AE"/>
    <w:rsid w:val="00F952E1"/>
    <w:rsid w:val="00F95366"/>
    <w:rsid w:val="00F955FC"/>
    <w:rsid w:val="00F95614"/>
    <w:rsid w:val="00F95CA7"/>
    <w:rsid w:val="00F9633A"/>
    <w:rsid w:val="00F96875"/>
    <w:rsid w:val="00F96FD1"/>
    <w:rsid w:val="00F9734A"/>
    <w:rsid w:val="00F975C1"/>
    <w:rsid w:val="00F97664"/>
    <w:rsid w:val="00F9777C"/>
    <w:rsid w:val="00F97E48"/>
    <w:rsid w:val="00FA01D3"/>
    <w:rsid w:val="00FA0C7D"/>
    <w:rsid w:val="00FA128E"/>
    <w:rsid w:val="00FA245A"/>
    <w:rsid w:val="00FA2BDB"/>
    <w:rsid w:val="00FA3229"/>
    <w:rsid w:val="00FA44E9"/>
    <w:rsid w:val="00FA4FBA"/>
    <w:rsid w:val="00FA5291"/>
    <w:rsid w:val="00FA594D"/>
    <w:rsid w:val="00FB00D3"/>
    <w:rsid w:val="00FB04A3"/>
    <w:rsid w:val="00FB1008"/>
    <w:rsid w:val="00FB1C53"/>
    <w:rsid w:val="00FB78B4"/>
    <w:rsid w:val="00FB79DD"/>
    <w:rsid w:val="00FC0468"/>
    <w:rsid w:val="00FC0793"/>
    <w:rsid w:val="00FC148F"/>
    <w:rsid w:val="00FC198C"/>
    <w:rsid w:val="00FC1A69"/>
    <w:rsid w:val="00FC1CA0"/>
    <w:rsid w:val="00FC250A"/>
    <w:rsid w:val="00FC2B26"/>
    <w:rsid w:val="00FC324B"/>
    <w:rsid w:val="00FC3FCB"/>
    <w:rsid w:val="00FC4861"/>
    <w:rsid w:val="00FC59F2"/>
    <w:rsid w:val="00FC67DD"/>
    <w:rsid w:val="00FC6D9F"/>
    <w:rsid w:val="00FC6DE2"/>
    <w:rsid w:val="00FC7348"/>
    <w:rsid w:val="00FC7A8B"/>
    <w:rsid w:val="00FC7E37"/>
    <w:rsid w:val="00FC7F8A"/>
    <w:rsid w:val="00FD0BA2"/>
    <w:rsid w:val="00FD0CBA"/>
    <w:rsid w:val="00FD0FB5"/>
    <w:rsid w:val="00FD10E5"/>
    <w:rsid w:val="00FD11CA"/>
    <w:rsid w:val="00FD3535"/>
    <w:rsid w:val="00FD5292"/>
    <w:rsid w:val="00FD5809"/>
    <w:rsid w:val="00FD58A9"/>
    <w:rsid w:val="00FD5E9F"/>
    <w:rsid w:val="00FD6A92"/>
    <w:rsid w:val="00FD6ABC"/>
    <w:rsid w:val="00FD79D2"/>
    <w:rsid w:val="00FD7B05"/>
    <w:rsid w:val="00FE03B0"/>
    <w:rsid w:val="00FE0D9D"/>
    <w:rsid w:val="00FE1813"/>
    <w:rsid w:val="00FE21DF"/>
    <w:rsid w:val="00FE37EA"/>
    <w:rsid w:val="00FE3937"/>
    <w:rsid w:val="00FE3A88"/>
    <w:rsid w:val="00FE3D8E"/>
    <w:rsid w:val="00FE3E1D"/>
    <w:rsid w:val="00FE440C"/>
    <w:rsid w:val="00FE49C7"/>
    <w:rsid w:val="00FE4D4C"/>
    <w:rsid w:val="00FE604D"/>
    <w:rsid w:val="00FE6377"/>
    <w:rsid w:val="00FE69D2"/>
    <w:rsid w:val="00FE6F9F"/>
    <w:rsid w:val="00FE77F6"/>
    <w:rsid w:val="00FF0463"/>
    <w:rsid w:val="00FF0955"/>
    <w:rsid w:val="00FF0F5B"/>
    <w:rsid w:val="00FF11CC"/>
    <w:rsid w:val="00FF1B03"/>
    <w:rsid w:val="00FF1F53"/>
    <w:rsid w:val="00FF2452"/>
    <w:rsid w:val="00FF338C"/>
    <w:rsid w:val="00FF34CE"/>
    <w:rsid w:val="00FF3FA7"/>
    <w:rsid w:val="00FF4489"/>
    <w:rsid w:val="00FF4D61"/>
    <w:rsid w:val="00FF632E"/>
    <w:rsid w:val="00FF641A"/>
    <w:rsid w:val="00FF79E3"/>
    <w:rsid w:val="00FF7A6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5CC670"/>
  <w15:docId w15:val="{0E1B066A-57AD-464A-B04B-C1AC24915B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iPriority="9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767FC"/>
    <w:pPr>
      <w:overflowPunct w:val="0"/>
      <w:autoSpaceDE w:val="0"/>
      <w:autoSpaceDN w:val="0"/>
      <w:adjustRightInd w:val="0"/>
      <w:textAlignment w:val="baseline"/>
    </w:pPr>
  </w:style>
  <w:style w:type="paragraph" w:styleId="Heading1">
    <w:name w:val="heading 1"/>
    <w:basedOn w:val="Normal"/>
    <w:link w:val="Heading1Char"/>
    <w:uiPriority w:val="9"/>
    <w:qFormat/>
    <w:rsid w:val="00450A96"/>
    <w:pPr>
      <w:overflowPunct/>
      <w:autoSpaceDE/>
      <w:autoSpaceDN/>
      <w:adjustRightInd/>
      <w:spacing w:before="100" w:beforeAutospacing="1" w:after="100" w:afterAutospacing="1"/>
      <w:textAlignment w:val="auto"/>
      <w:outlineLvl w:val="0"/>
    </w:pPr>
    <w:rPr>
      <w:b/>
      <w:bCs/>
      <w:kern w:val="36"/>
      <w:sz w:val="48"/>
      <w:szCs w:val="48"/>
    </w:rPr>
  </w:style>
  <w:style w:type="paragraph" w:styleId="Heading2">
    <w:name w:val="heading 2"/>
    <w:basedOn w:val="Normal"/>
    <w:link w:val="Heading2Char"/>
    <w:uiPriority w:val="9"/>
    <w:qFormat/>
    <w:rsid w:val="00450A96"/>
    <w:pPr>
      <w:overflowPunct/>
      <w:autoSpaceDE/>
      <w:autoSpaceDN/>
      <w:adjustRightInd/>
      <w:spacing w:before="100" w:beforeAutospacing="1" w:after="100" w:afterAutospacing="1"/>
      <w:textAlignment w:val="auto"/>
      <w:outlineLvl w:val="1"/>
    </w:pPr>
    <w:rPr>
      <w:b/>
      <w:bCs/>
      <w:sz w:val="36"/>
      <w:szCs w:val="36"/>
    </w:rPr>
  </w:style>
  <w:style w:type="paragraph" w:styleId="Heading3">
    <w:name w:val="heading 3"/>
    <w:basedOn w:val="Normal"/>
    <w:link w:val="Heading3Char"/>
    <w:uiPriority w:val="9"/>
    <w:qFormat/>
    <w:rsid w:val="00450A96"/>
    <w:pPr>
      <w:overflowPunct/>
      <w:autoSpaceDE/>
      <w:autoSpaceDN/>
      <w:adjustRightInd/>
      <w:spacing w:before="100" w:beforeAutospacing="1" w:after="100" w:afterAutospacing="1"/>
      <w:textAlignment w:val="auto"/>
      <w:outlineLvl w:val="2"/>
    </w:pPr>
    <w:rPr>
      <w:b/>
      <w:bCs/>
      <w:sz w:val="27"/>
      <w:szCs w:val="27"/>
    </w:rPr>
  </w:style>
  <w:style w:type="paragraph" w:styleId="Heading4">
    <w:name w:val="heading 4"/>
    <w:basedOn w:val="Normal"/>
    <w:next w:val="Normal"/>
    <w:link w:val="Heading4Char"/>
    <w:unhideWhenUsed/>
    <w:qFormat/>
    <w:rsid w:val="00BF20D4"/>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nhideWhenUsed/>
    <w:qFormat/>
    <w:rsid w:val="00767272"/>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E64158"/>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433660"/>
    <w:rPr>
      <w:color w:val="0000FF"/>
      <w:u w:val="single"/>
    </w:rPr>
  </w:style>
  <w:style w:type="paragraph" w:styleId="BalloonText">
    <w:name w:val="Balloon Text"/>
    <w:basedOn w:val="Normal"/>
    <w:semiHidden/>
    <w:rsid w:val="00932E26"/>
    <w:rPr>
      <w:rFonts w:ascii="Tahoma" w:hAnsi="Tahoma" w:cs="Tahoma"/>
      <w:sz w:val="16"/>
      <w:szCs w:val="16"/>
    </w:rPr>
  </w:style>
  <w:style w:type="paragraph" w:styleId="Caption">
    <w:name w:val="caption"/>
    <w:basedOn w:val="Normal"/>
    <w:next w:val="Normal"/>
    <w:qFormat/>
    <w:rsid w:val="007F02EB"/>
    <w:pPr>
      <w:overflowPunct/>
      <w:autoSpaceDE/>
      <w:autoSpaceDN/>
      <w:adjustRightInd/>
      <w:textAlignment w:val="auto"/>
    </w:pPr>
    <w:rPr>
      <w:rFonts w:ascii="Arial" w:hAnsi="Arial"/>
      <w:b/>
      <w:bCs/>
      <w:lang w:eastAsia="en-US"/>
    </w:rPr>
  </w:style>
  <w:style w:type="paragraph" w:styleId="NormalWeb">
    <w:name w:val="Normal (Web)"/>
    <w:basedOn w:val="Normal"/>
    <w:uiPriority w:val="99"/>
    <w:unhideWhenUsed/>
    <w:rsid w:val="00A60C56"/>
    <w:pPr>
      <w:overflowPunct/>
      <w:autoSpaceDE/>
      <w:autoSpaceDN/>
      <w:adjustRightInd/>
      <w:spacing w:before="100" w:beforeAutospacing="1" w:after="100" w:afterAutospacing="1"/>
      <w:textAlignment w:val="auto"/>
    </w:pPr>
    <w:rPr>
      <w:sz w:val="24"/>
      <w:szCs w:val="24"/>
    </w:rPr>
  </w:style>
  <w:style w:type="character" w:styleId="Strong">
    <w:name w:val="Strong"/>
    <w:uiPriority w:val="22"/>
    <w:qFormat/>
    <w:rsid w:val="00586513"/>
    <w:rPr>
      <w:b/>
      <w:bCs/>
    </w:rPr>
  </w:style>
  <w:style w:type="paragraph" w:styleId="Header">
    <w:name w:val="header"/>
    <w:basedOn w:val="Normal"/>
    <w:link w:val="HeaderChar"/>
    <w:rsid w:val="00A34567"/>
    <w:pPr>
      <w:tabs>
        <w:tab w:val="center" w:pos="4513"/>
        <w:tab w:val="right" w:pos="9026"/>
      </w:tabs>
    </w:pPr>
  </w:style>
  <w:style w:type="character" w:customStyle="1" w:styleId="HeaderChar">
    <w:name w:val="Header Char"/>
    <w:basedOn w:val="DefaultParagraphFont"/>
    <w:link w:val="Header"/>
    <w:rsid w:val="00A34567"/>
  </w:style>
  <w:style w:type="paragraph" w:styleId="Footer">
    <w:name w:val="footer"/>
    <w:basedOn w:val="Normal"/>
    <w:link w:val="FooterChar"/>
    <w:uiPriority w:val="99"/>
    <w:rsid w:val="00A34567"/>
    <w:pPr>
      <w:tabs>
        <w:tab w:val="center" w:pos="4513"/>
        <w:tab w:val="right" w:pos="9026"/>
      </w:tabs>
    </w:pPr>
  </w:style>
  <w:style w:type="character" w:customStyle="1" w:styleId="FooterChar">
    <w:name w:val="Footer Char"/>
    <w:basedOn w:val="DefaultParagraphFont"/>
    <w:link w:val="Footer"/>
    <w:uiPriority w:val="99"/>
    <w:rsid w:val="00A34567"/>
  </w:style>
  <w:style w:type="character" w:customStyle="1" w:styleId="emailstyle17">
    <w:name w:val="emailstyle17"/>
    <w:semiHidden/>
    <w:rsid w:val="003207BB"/>
    <w:rPr>
      <w:rFonts w:ascii="Arial" w:hAnsi="Arial" w:cs="Arial" w:hint="default"/>
      <w:color w:val="auto"/>
      <w:sz w:val="20"/>
      <w:szCs w:val="20"/>
    </w:rPr>
  </w:style>
  <w:style w:type="character" w:styleId="Emphasis">
    <w:name w:val="Emphasis"/>
    <w:uiPriority w:val="20"/>
    <w:qFormat/>
    <w:rsid w:val="00753EAA"/>
    <w:rPr>
      <w:i/>
      <w:iCs/>
    </w:rPr>
  </w:style>
  <w:style w:type="paragraph" w:styleId="ListParagraph">
    <w:name w:val="List Paragraph"/>
    <w:basedOn w:val="Normal"/>
    <w:uiPriority w:val="1"/>
    <w:qFormat/>
    <w:rsid w:val="00CD4566"/>
    <w:pPr>
      <w:overflowPunct/>
      <w:autoSpaceDE/>
      <w:autoSpaceDN/>
      <w:adjustRightInd/>
      <w:ind w:left="720"/>
      <w:textAlignment w:val="auto"/>
    </w:pPr>
    <w:rPr>
      <w:rFonts w:ascii="Calibri" w:hAnsi="Calibri"/>
      <w:sz w:val="22"/>
      <w:szCs w:val="22"/>
    </w:rPr>
  </w:style>
  <w:style w:type="character" w:customStyle="1" w:styleId="hoenzb">
    <w:name w:val="hoenzb"/>
    <w:basedOn w:val="DefaultParagraphFont"/>
    <w:rsid w:val="00E22EA3"/>
  </w:style>
  <w:style w:type="character" w:styleId="FollowedHyperlink">
    <w:name w:val="FollowedHyperlink"/>
    <w:rsid w:val="006D1247"/>
    <w:rPr>
      <w:color w:val="800080"/>
      <w:u w:val="single"/>
    </w:rPr>
  </w:style>
  <w:style w:type="character" w:customStyle="1" w:styleId="Heading1Char">
    <w:name w:val="Heading 1 Char"/>
    <w:link w:val="Heading1"/>
    <w:uiPriority w:val="9"/>
    <w:rsid w:val="00450A96"/>
    <w:rPr>
      <w:b/>
      <w:bCs/>
      <w:kern w:val="36"/>
      <w:sz w:val="48"/>
      <w:szCs w:val="48"/>
    </w:rPr>
  </w:style>
  <w:style w:type="character" w:customStyle="1" w:styleId="Heading2Char">
    <w:name w:val="Heading 2 Char"/>
    <w:link w:val="Heading2"/>
    <w:uiPriority w:val="9"/>
    <w:rsid w:val="00450A96"/>
    <w:rPr>
      <w:b/>
      <w:bCs/>
      <w:sz w:val="36"/>
      <w:szCs w:val="36"/>
    </w:rPr>
  </w:style>
  <w:style w:type="character" w:customStyle="1" w:styleId="Heading3Char">
    <w:name w:val="Heading 3 Char"/>
    <w:link w:val="Heading3"/>
    <w:uiPriority w:val="9"/>
    <w:rsid w:val="00450A96"/>
    <w:rPr>
      <w:b/>
      <w:bCs/>
      <w:sz w:val="27"/>
      <w:szCs w:val="27"/>
    </w:rPr>
  </w:style>
  <w:style w:type="character" w:customStyle="1" w:styleId="adtext">
    <w:name w:val="adtext"/>
    <w:basedOn w:val="DefaultParagraphFont"/>
    <w:rsid w:val="00BC00B6"/>
  </w:style>
  <w:style w:type="character" w:customStyle="1" w:styleId="skypepnhprintcontainer1384080546">
    <w:name w:val="skype_pnh_print_container_1384080546"/>
    <w:basedOn w:val="DefaultParagraphFont"/>
    <w:rsid w:val="00BC00B6"/>
  </w:style>
  <w:style w:type="character" w:customStyle="1" w:styleId="skypepnhcontainer">
    <w:name w:val="skype_pnh_container"/>
    <w:basedOn w:val="DefaultParagraphFont"/>
    <w:rsid w:val="00BC00B6"/>
  </w:style>
  <w:style w:type="character" w:customStyle="1" w:styleId="skypepnhmark">
    <w:name w:val="skype_pnh_mark"/>
    <w:basedOn w:val="DefaultParagraphFont"/>
    <w:rsid w:val="00BC00B6"/>
  </w:style>
  <w:style w:type="character" w:customStyle="1" w:styleId="skypepnhtextspan">
    <w:name w:val="skype_pnh_text_span"/>
    <w:basedOn w:val="DefaultParagraphFont"/>
    <w:rsid w:val="00BC00B6"/>
  </w:style>
  <w:style w:type="character" w:customStyle="1" w:styleId="skypepnhfreetextspan">
    <w:name w:val="skype_pnh_free_text_span"/>
    <w:basedOn w:val="DefaultParagraphFont"/>
    <w:rsid w:val="00BC00B6"/>
  </w:style>
  <w:style w:type="character" w:customStyle="1" w:styleId="boldit">
    <w:name w:val="boldit"/>
    <w:basedOn w:val="DefaultParagraphFont"/>
    <w:rsid w:val="00BC00B6"/>
  </w:style>
  <w:style w:type="character" w:customStyle="1" w:styleId="italics">
    <w:name w:val="italics"/>
    <w:basedOn w:val="DefaultParagraphFont"/>
    <w:rsid w:val="00BC00B6"/>
  </w:style>
  <w:style w:type="character" w:customStyle="1" w:styleId="apple-style-span">
    <w:name w:val="apple-style-span"/>
    <w:basedOn w:val="DefaultParagraphFont"/>
    <w:rsid w:val="00AA4657"/>
  </w:style>
  <w:style w:type="character" w:customStyle="1" w:styleId="breadcrumbseparator">
    <w:name w:val="breadcrumbseparator"/>
    <w:basedOn w:val="DefaultParagraphFont"/>
    <w:rsid w:val="00D26022"/>
  </w:style>
  <w:style w:type="character" w:customStyle="1" w:styleId="currentpage">
    <w:name w:val="currentpage"/>
    <w:basedOn w:val="DefaultParagraphFont"/>
    <w:rsid w:val="00D26022"/>
  </w:style>
  <w:style w:type="paragraph" w:styleId="BodyText">
    <w:name w:val="Body Text"/>
    <w:basedOn w:val="Normal"/>
    <w:link w:val="BodyTextChar"/>
    <w:unhideWhenUsed/>
    <w:rsid w:val="007B5D21"/>
    <w:pPr>
      <w:widowControl w:val="0"/>
      <w:suppressAutoHyphens/>
      <w:overflowPunct/>
      <w:autoSpaceDE/>
      <w:autoSpaceDN/>
      <w:adjustRightInd/>
      <w:spacing w:after="120"/>
      <w:textAlignment w:val="auto"/>
    </w:pPr>
    <w:rPr>
      <w:rFonts w:eastAsia="SimSun" w:cs="Mangal"/>
      <w:kern w:val="2"/>
      <w:sz w:val="24"/>
      <w:szCs w:val="24"/>
      <w:lang w:eastAsia="hi-IN" w:bidi="hi-IN"/>
    </w:rPr>
  </w:style>
  <w:style w:type="character" w:customStyle="1" w:styleId="BodyTextChar">
    <w:name w:val="Body Text Char"/>
    <w:basedOn w:val="DefaultParagraphFont"/>
    <w:link w:val="BodyText"/>
    <w:rsid w:val="007B5D21"/>
    <w:rPr>
      <w:rFonts w:eastAsia="SimSun" w:cs="Mangal"/>
      <w:kern w:val="2"/>
      <w:sz w:val="24"/>
      <w:szCs w:val="24"/>
      <w:lang w:eastAsia="hi-IN" w:bidi="hi-IN"/>
    </w:rPr>
  </w:style>
  <w:style w:type="paragraph" w:customStyle="1" w:styleId="Standard">
    <w:name w:val="Standard"/>
    <w:rsid w:val="00841BD9"/>
    <w:pPr>
      <w:widowControl w:val="0"/>
      <w:suppressAutoHyphens/>
      <w:autoSpaceDN w:val="0"/>
    </w:pPr>
    <w:rPr>
      <w:rFonts w:eastAsia="SimSun" w:cs="Mangal"/>
      <w:kern w:val="3"/>
      <w:sz w:val="24"/>
      <w:szCs w:val="24"/>
      <w:lang w:eastAsia="zh-CN" w:bidi="hi-IN"/>
    </w:rPr>
  </w:style>
  <w:style w:type="character" w:customStyle="1" w:styleId="submitted">
    <w:name w:val="submitted"/>
    <w:basedOn w:val="DefaultParagraphFont"/>
    <w:rsid w:val="006B7AFE"/>
  </w:style>
  <w:style w:type="character" w:customStyle="1" w:styleId="apple-converted-space">
    <w:name w:val="apple-converted-space"/>
    <w:basedOn w:val="DefaultParagraphFont"/>
    <w:rsid w:val="006B7AFE"/>
  </w:style>
  <w:style w:type="paragraph" w:customStyle="1" w:styleId="wp-caption-text">
    <w:name w:val="wp-caption-text"/>
    <w:basedOn w:val="Normal"/>
    <w:rsid w:val="006B7AFE"/>
    <w:pPr>
      <w:overflowPunct/>
      <w:autoSpaceDE/>
      <w:autoSpaceDN/>
      <w:adjustRightInd/>
      <w:spacing w:before="100" w:beforeAutospacing="1" w:after="100" w:afterAutospacing="1"/>
      <w:textAlignment w:val="auto"/>
    </w:pPr>
    <w:rPr>
      <w:sz w:val="24"/>
      <w:szCs w:val="24"/>
    </w:rPr>
  </w:style>
  <w:style w:type="character" w:customStyle="1" w:styleId="lblue-text1">
    <w:name w:val="lblue-text1"/>
    <w:basedOn w:val="DefaultParagraphFont"/>
    <w:rsid w:val="0074202E"/>
    <w:rPr>
      <w:color w:val="00AED3"/>
      <w:sz w:val="16"/>
      <w:szCs w:val="16"/>
    </w:rPr>
  </w:style>
  <w:style w:type="character" w:customStyle="1" w:styleId="xbe">
    <w:name w:val="_xbe"/>
    <w:basedOn w:val="DefaultParagraphFont"/>
    <w:rsid w:val="002114E1"/>
  </w:style>
  <w:style w:type="character" w:customStyle="1" w:styleId="qug">
    <w:name w:val="_qug"/>
    <w:basedOn w:val="DefaultParagraphFont"/>
    <w:rsid w:val="002114E1"/>
  </w:style>
  <w:style w:type="paragraph" w:styleId="Title">
    <w:name w:val="Title"/>
    <w:basedOn w:val="Normal"/>
    <w:next w:val="Normal"/>
    <w:link w:val="TitleChar"/>
    <w:uiPriority w:val="10"/>
    <w:qFormat/>
    <w:rsid w:val="00A27B5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27B56"/>
    <w:rPr>
      <w:rFonts w:asciiTheme="majorHAnsi" w:eastAsiaTheme="majorEastAsia" w:hAnsiTheme="majorHAnsi" w:cstheme="majorBidi"/>
      <w:color w:val="17365D" w:themeColor="text2" w:themeShade="BF"/>
      <w:spacing w:val="5"/>
      <w:kern w:val="28"/>
      <w:sz w:val="52"/>
      <w:szCs w:val="52"/>
    </w:rPr>
  </w:style>
  <w:style w:type="character" w:customStyle="1" w:styleId="post-date">
    <w:name w:val="post-date"/>
    <w:basedOn w:val="DefaultParagraphFont"/>
    <w:rsid w:val="00E73324"/>
  </w:style>
  <w:style w:type="paragraph" w:styleId="z-TopofForm">
    <w:name w:val="HTML Top of Form"/>
    <w:basedOn w:val="Normal"/>
    <w:next w:val="Normal"/>
    <w:link w:val="z-TopofFormChar"/>
    <w:hidden/>
    <w:uiPriority w:val="99"/>
    <w:semiHidden/>
    <w:unhideWhenUsed/>
    <w:rsid w:val="004E230F"/>
    <w:pPr>
      <w:pBdr>
        <w:bottom w:val="single" w:sz="6" w:space="1" w:color="auto"/>
      </w:pBdr>
      <w:overflowPunct/>
      <w:autoSpaceDE/>
      <w:autoSpaceDN/>
      <w:adjustRightInd/>
      <w:jc w:val="center"/>
      <w:textAlignment w:val="auto"/>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4E230F"/>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4E230F"/>
    <w:pPr>
      <w:pBdr>
        <w:top w:val="single" w:sz="6" w:space="1" w:color="auto"/>
      </w:pBdr>
      <w:overflowPunct/>
      <w:autoSpaceDE/>
      <w:autoSpaceDN/>
      <w:adjustRightInd/>
      <w:jc w:val="center"/>
      <w:textAlignment w:val="auto"/>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4E230F"/>
    <w:rPr>
      <w:rFonts w:ascii="Arial" w:hAnsi="Arial" w:cs="Arial"/>
      <w:vanish/>
      <w:sz w:val="16"/>
      <w:szCs w:val="16"/>
    </w:rPr>
  </w:style>
  <w:style w:type="paragraph" w:styleId="HTMLAddress">
    <w:name w:val="HTML Address"/>
    <w:basedOn w:val="Normal"/>
    <w:link w:val="HTMLAddressChar"/>
    <w:uiPriority w:val="99"/>
    <w:semiHidden/>
    <w:unhideWhenUsed/>
    <w:rsid w:val="007916F0"/>
    <w:pPr>
      <w:overflowPunct/>
      <w:autoSpaceDE/>
      <w:autoSpaceDN/>
      <w:adjustRightInd/>
      <w:textAlignment w:val="auto"/>
    </w:pPr>
    <w:rPr>
      <w:sz w:val="24"/>
      <w:szCs w:val="24"/>
    </w:rPr>
  </w:style>
  <w:style w:type="character" w:customStyle="1" w:styleId="HTMLAddressChar">
    <w:name w:val="HTML Address Char"/>
    <w:basedOn w:val="DefaultParagraphFont"/>
    <w:link w:val="HTMLAddress"/>
    <w:uiPriority w:val="99"/>
    <w:semiHidden/>
    <w:rsid w:val="007916F0"/>
    <w:rPr>
      <w:sz w:val="24"/>
      <w:szCs w:val="24"/>
    </w:rPr>
  </w:style>
  <w:style w:type="character" w:customStyle="1" w:styleId="separator5">
    <w:name w:val="separator5"/>
    <w:basedOn w:val="DefaultParagraphFont"/>
    <w:rsid w:val="007916F0"/>
  </w:style>
  <w:style w:type="character" w:customStyle="1" w:styleId="reviewtitle">
    <w:name w:val="review_title"/>
    <w:basedOn w:val="DefaultParagraphFont"/>
    <w:rsid w:val="007916F0"/>
  </w:style>
  <w:style w:type="character" w:customStyle="1" w:styleId="wrpbutton">
    <w:name w:val="wrpbutton"/>
    <w:basedOn w:val="DefaultParagraphFont"/>
    <w:rsid w:val="007916F0"/>
  </w:style>
  <w:style w:type="character" w:customStyle="1" w:styleId="talnk3">
    <w:name w:val="talnk3"/>
    <w:basedOn w:val="DefaultParagraphFont"/>
    <w:rsid w:val="007916F0"/>
    <w:rPr>
      <w:color w:val="006699"/>
    </w:rPr>
  </w:style>
  <w:style w:type="character" w:customStyle="1" w:styleId="formataddress">
    <w:name w:val="format_address"/>
    <w:basedOn w:val="DefaultParagraphFont"/>
    <w:rsid w:val="007916F0"/>
  </w:style>
  <w:style w:type="character" w:customStyle="1" w:styleId="street-address">
    <w:name w:val="street-address"/>
    <w:basedOn w:val="DefaultParagraphFont"/>
    <w:rsid w:val="007916F0"/>
  </w:style>
  <w:style w:type="character" w:customStyle="1" w:styleId="locality">
    <w:name w:val="locality"/>
    <w:basedOn w:val="DefaultParagraphFont"/>
    <w:rsid w:val="007916F0"/>
  </w:style>
  <w:style w:type="character" w:customStyle="1" w:styleId="country-name">
    <w:name w:val="country-name"/>
    <w:basedOn w:val="DefaultParagraphFont"/>
    <w:rsid w:val="007916F0"/>
  </w:style>
  <w:style w:type="character" w:customStyle="1" w:styleId="date2">
    <w:name w:val="date2"/>
    <w:basedOn w:val="DefaultParagraphFont"/>
    <w:rsid w:val="007916F0"/>
  </w:style>
  <w:style w:type="character" w:customStyle="1" w:styleId="Heading4Char">
    <w:name w:val="Heading 4 Char"/>
    <w:basedOn w:val="DefaultParagraphFont"/>
    <w:link w:val="Heading4"/>
    <w:rsid w:val="00BF20D4"/>
    <w:rPr>
      <w:rFonts w:asciiTheme="majorHAnsi" w:eastAsiaTheme="majorEastAsia" w:hAnsiTheme="majorHAnsi" w:cstheme="majorBidi"/>
      <w:b/>
      <w:bCs/>
      <w:i/>
      <w:iCs/>
      <w:color w:val="4F81BD" w:themeColor="accent1"/>
    </w:rPr>
  </w:style>
  <w:style w:type="paragraph" w:customStyle="1" w:styleId="intro-text">
    <w:name w:val="intro-text"/>
    <w:basedOn w:val="Normal"/>
    <w:rsid w:val="00E16A23"/>
    <w:pPr>
      <w:overflowPunct/>
      <w:autoSpaceDE/>
      <w:autoSpaceDN/>
      <w:adjustRightInd/>
      <w:spacing w:after="165" w:line="465" w:lineRule="atLeast"/>
      <w:textAlignment w:val="auto"/>
    </w:pPr>
    <w:rPr>
      <w:sz w:val="30"/>
      <w:szCs w:val="30"/>
    </w:rPr>
  </w:style>
  <w:style w:type="paragraph" w:customStyle="1" w:styleId="Quote1">
    <w:name w:val="Quote1"/>
    <w:basedOn w:val="Normal"/>
    <w:rsid w:val="008369C5"/>
    <w:pPr>
      <w:overflowPunct/>
      <w:autoSpaceDE/>
      <w:autoSpaceDN/>
      <w:adjustRightInd/>
      <w:spacing w:after="150"/>
      <w:textAlignment w:val="auto"/>
    </w:pPr>
    <w:rPr>
      <w:sz w:val="24"/>
      <w:szCs w:val="24"/>
    </w:rPr>
  </w:style>
  <w:style w:type="character" w:customStyle="1" w:styleId="tgc">
    <w:name w:val="_tgc"/>
    <w:basedOn w:val="DefaultParagraphFont"/>
    <w:rsid w:val="00B26DE7"/>
  </w:style>
  <w:style w:type="paragraph" w:customStyle="1" w:styleId="Default">
    <w:name w:val="Default"/>
    <w:rsid w:val="00FE3A88"/>
    <w:pPr>
      <w:autoSpaceDE w:val="0"/>
      <w:autoSpaceDN w:val="0"/>
      <w:adjustRightInd w:val="0"/>
    </w:pPr>
    <w:rPr>
      <w:rFonts w:ascii="Symbol" w:hAnsi="Symbol" w:cs="Symbol"/>
      <w:color w:val="000000"/>
      <w:sz w:val="24"/>
      <w:szCs w:val="24"/>
    </w:rPr>
  </w:style>
  <w:style w:type="paragraph" w:styleId="NoSpacing">
    <w:name w:val="No Spacing"/>
    <w:uiPriority w:val="1"/>
    <w:qFormat/>
    <w:rsid w:val="00830249"/>
    <w:rPr>
      <w:rFonts w:asciiTheme="minorHAnsi" w:eastAsiaTheme="minorHAnsi" w:hAnsiTheme="minorHAnsi" w:cstheme="minorBidi"/>
      <w:sz w:val="22"/>
      <w:szCs w:val="22"/>
      <w:lang w:eastAsia="en-US"/>
    </w:rPr>
  </w:style>
  <w:style w:type="character" w:customStyle="1" w:styleId="sep2">
    <w:name w:val="sep2"/>
    <w:basedOn w:val="DefaultParagraphFont"/>
    <w:rsid w:val="00D97405"/>
  </w:style>
  <w:style w:type="character" w:customStyle="1" w:styleId="by-author2">
    <w:name w:val="by-author2"/>
    <w:basedOn w:val="DefaultParagraphFont"/>
    <w:rsid w:val="00D97405"/>
  </w:style>
  <w:style w:type="character" w:customStyle="1" w:styleId="author">
    <w:name w:val="author"/>
    <w:basedOn w:val="DefaultParagraphFont"/>
    <w:rsid w:val="00D97405"/>
  </w:style>
  <w:style w:type="character" w:customStyle="1" w:styleId="mbtext">
    <w:name w:val="mb_text"/>
    <w:basedOn w:val="DefaultParagraphFont"/>
    <w:rsid w:val="009F4FB3"/>
  </w:style>
  <w:style w:type="character" w:customStyle="1" w:styleId="sub-menu-text2">
    <w:name w:val="sub-menu-text2"/>
    <w:basedOn w:val="DefaultParagraphFont"/>
    <w:rsid w:val="00497127"/>
  </w:style>
  <w:style w:type="character" w:customStyle="1" w:styleId="sub-menu-text3">
    <w:name w:val="sub-menu-text3"/>
    <w:basedOn w:val="DefaultParagraphFont"/>
    <w:rsid w:val="00497127"/>
    <w:rPr>
      <w:vanish w:val="0"/>
      <w:webHidden w:val="0"/>
      <w:color w:val="F58026"/>
      <w:shd w:val="clear" w:color="auto" w:fill="auto"/>
      <w:specVanish w:val="0"/>
    </w:rPr>
  </w:style>
  <w:style w:type="paragraph" w:customStyle="1" w:styleId="story-bodyintroduction1">
    <w:name w:val="story-body__introduction1"/>
    <w:basedOn w:val="Normal"/>
    <w:rsid w:val="004C2327"/>
    <w:pPr>
      <w:overflowPunct/>
      <w:autoSpaceDE/>
      <w:autoSpaceDN/>
      <w:adjustRightInd/>
      <w:spacing w:before="360" w:after="100" w:afterAutospacing="1"/>
      <w:textAlignment w:val="auto"/>
    </w:pPr>
    <w:rPr>
      <w:b/>
      <w:bCs/>
      <w:color w:val="404040"/>
      <w:sz w:val="24"/>
      <w:szCs w:val="24"/>
    </w:rPr>
  </w:style>
  <w:style w:type="character" w:customStyle="1" w:styleId="UnresolvedMention1">
    <w:name w:val="Unresolved Mention1"/>
    <w:basedOn w:val="DefaultParagraphFont"/>
    <w:uiPriority w:val="99"/>
    <w:semiHidden/>
    <w:unhideWhenUsed/>
    <w:rsid w:val="00382F3B"/>
    <w:rPr>
      <w:color w:val="605E5C"/>
      <w:shd w:val="clear" w:color="auto" w:fill="E1DFDD"/>
    </w:rPr>
  </w:style>
  <w:style w:type="paragraph" w:customStyle="1" w:styleId="intro">
    <w:name w:val="intro"/>
    <w:basedOn w:val="Normal"/>
    <w:rsid w:val="00614C68"/>
    <w:pPr>
      <w:overflowPunct/>
      <w:autoSpaceDE/>
      <w:autoSpaceDN/>
      <w:adjustRightInd/>
      <w:spacing w:before="100" w:beforeAutospacing="1" w:after="100" w:afterAutospacing="1"/>
      <w:textAlignment w:val="auto"/>
    </w:pPr>
    <w:rPr>
      <w:sz w:val="24"/>
      <w:szCs w:val="24"/>
    </w:rPr>
  </w:style>
  <w:style w:type="character" w:styleId="CommentReference">
    <w:name w:val="annotation reference"/>
    <w:basedOn w:val="DefaultParagraphFont"/>
    <w:uiPriority w:val="99"/>
    <w:semiHidden/>
    <w:unhideWhenUsed/>
    <w:rsid w:val="002D0DB7"/>
    <w:rPr>
      <w:sz w:val="16"/>
      <w:szCs w:val="16"/>
    </w:rPr>
  </w:style>
  <w:style w:type="paragraph" w:styleId="CommentText">
    <w:name w:val="annotation text"/>
    <w:basedOn w:val="Normal"/>
    <w:link w:val="CommentTextChar"/>
    <w:uiPriority w:val="99"/>
    <w:semiHidden/>
    <w:unhideWhenUsed/>
    <w:rsid w:val="002D0DB7"/>
    <w:pPr>
      <w:overflowPunct/>
      <w:autoSpaceDE/>
      <w:autoSpaceDN/>
      <w:adjustRightInd/>
      <w:spacing w:after="160"/>
      <w:textAlignment w:val="auto"/>
    </w:pPr>
    <w:rPr>
      <w:rFonts w:asciiTheme="minorHAnsi" w:eastAsiaTheme="minorHAnsi" w:hAnsiTheme="minorHAnsi" w:cstheme="minorBidi"/>
      <w:lang w:eastAsia="en-US"/>
    </w:rPr>
  </w:style>
  <w:style w:type="character" w:customStyle="1" w:styleId="CommentTextChar">
    <w:name w:val="Comment Text Char"/>
    <w:basedOn w:val="DefaultParagraphFont"/>
    <w:link w:val="CommentText"/>
    <w:uiPriority w:val="99"/>
    <w:semiHidden/>
    <w:rsid w:val="002D0DB7"/>
    <w:rPr>
      <w:rFonts w:asciiTheme="minorHAnsi" w:eastAsiaTheme="minorHAnsi" w:hAnsiTheme="minorHAnsi" w:cstheme="minorBidi"/>
      <w:lang w:eastAsia="en-US"/>
    </w:rPr>
  </w:style>
  <w:style w:type="paragraph" w:customStyle="1" w:styleId="Body">
    <w:name w:val="Body"/>
    <w:rsid w:val="00C7044D"/>
    <w:pPr>
      <w:pBdr>
        <w:top w:val="nil"/>
        <w:left w:val="nil"/>
        <w:bottom w:val="nil"/>
        <w:right w:val="nil"/>
        <w:between w:val="nil"/>
        <w:bar w:val="nil"/>
      </w:pBdr>
    </w:pPr>
    <w:rPr>
      <w:rFonts w:ascii="Helvetica Neue" w:eastAsia="Arial Unicode MS" w:hAnsi="Helvetica Neue" w:cs="Arial Unicode MS"/>
      <w:color w:val="000000"/>
      <w:sz w:val="22"/>
      <w:szCs w:val="22"/>
      <w:bdr w:val="nil"/>
      <w:lang w:val="en-US"/>
      <w14:textOutline w14:w="0" w14:cap="flat" w14:cmpd="sng" w14:algn="ctr">
        <w14:noFill/>
        <w14:prstDash w14:val="solid"/>
        <w14:bevel/>
      </w14:textOutline>
    </w:rPr>
  </w:style>
  <w:style w:type="character" w:customStyle="1" w:styleId="invisible">
    <w:name w:val="invisible"/>
    <w:basedOn w:val="DefaultParagraphFont"/>
    <w:rsid w:val="00F82F9B"/>
  </w:style>
  <w:style w:type="character" w:customStyle="1" w:styleId="js-display-url">
    <w:name w:val="js-display-url"/>
    <w:basedOn w:val="DefaultParagraphFont"/>
    <w:rsid w:val="00F82F9B"/>
  </w:style>
  <w:style w:type="paragraph" w:customStyle="1" w:styleId="eeeditable">
    <w:name w:val="ee_editable"/>
    <w:basedOn w:val="Normal"/>
    <w:rsid w:val="00A97467"/>
    <w:pPr>
      <w:overflowPunct/>
      <w:autoSpaceDE/>
      <w:autoSpaceDN/>
      <w:adjustRightInd/>
      <w:spacing w:before="100" w:beforeAutospacing="1" w:after="100" w:afterAutospacing="1"/>
      <w:textAlignment w:val="auto"/>
    </w:pPr>
    <w:rPr>
      <w:sz w:val="24"/>
      <w:szCs w:val="24"/>
    </w:rPr>
  </w:style>
  <w:style w:type="character" w:customStyle="1" w:styleId="Heading5Char">
    <w:name w:val="Heading 5 Char"/>
    <w:basedOn w:val="DefaultParagraphFont"/>
    <w:link w:val="Heading5"/>
    <w:rsid w:val="00767272"/>
    <w:rPr>
      <w:rFonts w:asciiTheme="majorHAnsi" w:eastAsiaTheme="majorEastAsia" w:hAnsiTheme="majorHAnsi" w:cstheme="majorBidi"/>
      <w:color w:val="365F91" w:themeColor="accent1" w:themeShade="BF"/>
    </w:rPr>
  </w:style>
  <w:style w:type="character" w:customStyle="1" w:styleId="lh-1">
    <w:name w:val="lh-1"/>
    <w:basedOn w:val="DefaultParagraphFont"/>
    <w:rsid w:val="00A55AE2"/>
  </w:style>
  <w:style w:type="paragraph" w:customStyle="1" w:styleId="xxxxmsonormal">
    <w:name w:val="xxxxmsonormal"/>
    <w:basedOn w:val="Normal"/>
    <w:rsid w:val="00064EB2"/>
    <w:pPr>
      <w:overflowPunct/>
      <w:autoSpaceDE/>
      <w:autoSpaceDN/>
      <w:adjustRightInd/>
      <w:spacing w:before="100" w:beforeAutospacing="1" w:after="100" w:afterAutospacing="1"/>
      <w:textAlignment w:val="auto"/>
    </w:pPr>
    <w:rPr>
      <w:sz w:val="24"/>
      <w:szCs w:val="24"/>
    </w:rPr>
  </w:style>
  <w:style w:type="character" w:customStyle="1" w:styleId="size-30">
    <w:name w:val="size-30"/>
    <w:basedOn w:val="DefaultParagraphFont"/>
    <w:rsid w:val="00FF0463"/>
  </w:style>
  <w:style w:type="character" w:customStyle="1" w:styleId="UnresolvedMention2">
    <w:name w:val="Unresolved Mention2"/>
    <w:basedOn w:val="DefaultParagraphFont"/>
    <w:uiPriority w:val="99"/>
    <w:semiHidden/>
    <w:unhideWhenUsed/>
    <w:rsid w:val="004A27C2"/>
    <w:rPr>
      <w:color w:val="605E5C"/>
      <w:shd w:val="clear" w:color="auto" w:fill="E1DFDD"/>
    </w:rPr>
  </w:style>
  <w:style w:type="paragraph" w:customStyle="1" w:styleId="no-spacing2">
    <w:name w:val="no-spacing2"/>
    <w:basedOn w:val="Normal"/>
    <w:rsid w:val="00E5075C"/>
    <w:pPr>
      <w:overflowPunct/>
      <w:autoSpaceDE/>
      <w:autoSpaceDN/>
      <w:adjustRightInd/>
      <w:spacing w:before="100" w:beforeAutospacing="1" w:after="100" w:afterAutospacing="1"/>
      <w:textAlignment w:val="auto"/>
    </w:pPr>
    <w:rPr>
      <w:sz w:val="24"/>
      <w:szCs w:val="24"/>
    </w:rPr>
  </w:style>
  <w:style w:type="character" w:customStyle="1" w:styleId="c-23">
    <w:name w:val="c-23"/>
    <w:basedOn w:val="DefaultParagraphFont"/>
    <w:rsid w:val="00E5075C"/>
  </w:style>
  <w:style w:type="character" w:customStyle="1" w:styleId="c-30">
    <w:name w:val="c-30"/>
    <w:basedOn w:val="DefaultParagraphFont"/>
    <w:rsid w:val="00E5075C"/>
  </w:style>
  <w:style w:type="paragraph" w:customStyle="1" w:styleId="normal2">
    <w:name w:val="normal2"/>
    <w:basedOn w:val="Normal"/>
    <w:rsid w:val="00E5075C"/>
    <w:pPr>
      <w:overflowPunct/>
      <w:autoSpaceDE/>
      <w:autoSpaceDN/>
      <w:adjustRightInd/>
      <w:spacing w:before="100" w:beforeAutospacing="1" w:after="100" w:afterAutospacing="1"/>
      <w:textAlignment w:val="auto"/>
    </w:pPr>
    <w:rPr>
      <w:sz w:val="24"/>
      <w:szCs w:val="24"/>
    </w:rPr>
  </w:style>
  <w:style w:type="paragraph" w:customStyle="1" w:styleId="h5">
    <w:name w:val="h5"/>
    <w:basedOn w:val="Normal"/>
    <w:rsid w:val="007F2186"/>
    <w:pPr>
      <w:overflowPunct/>
      <w:autoSpaceDE/>
      <w:autoSpaceDN/>
      <w:adjustRightInd/>
      <w:spacing w:before="100" w:beforeAutospacing="1" w:after="100" w:afterAutospacing="1"/>
      <w:textAlignment w:val="auto"/>
    </w:pPr>
    <w:rPr>
      <w:sz w:val="24"/>
      <w:szCs w:val="24"/>
    </w:rPr>
  </w:style>
  <w:style w:type="character" w:customStyle="1" w:styleId="Hyperlink0">
    <w:name w:val="Hyperlink.0"/>
    <w:basedOn w:val="Hyperlink"/>
    <w:rsid w:val="003E2EBD"/>
    <w:rPr>
      <w:color w:val="0000FF" w:themeColor="hyperlink"/>
      <w:u w:val="single"/>
    </w:rPr>
  </w:style>
  <w:style w:type="character" w:styleId="UnresolvedMention">
    <w:name w:val="Unresolved Mention"/>
    <w:basedOn w:val="DefaultParagraphFont"/>
    <w:uiPriority w:val="99"/>
    <w:semiHidden/>
    <w:unhideWhenUsed/>
    <w:rsid w:val="00B5798D"/>
    <w:rPr>
      <w:color w:val="605E5C"/>
      <w:shd w:val="clear" w:color="auto" w:fill="E1DFDD"/>
    </w:rPr>
  </w:style>
  <w:style w:type="paragraph" w:customStyle="1" w:styleId="lead">
    <w:name w:val="lead"/>
    <w:basedOn w:val="Normal"/>
    <w:rsid w:val="007E0D8F"/>
    <w:pPr>
      <w:overflowPunct/>
      <w:autoSpaceDE/>
      <w:autoSpaceDN/>
      <w:adjustRightInd/>
      <w:spacing w:before="100" w:beforeAutospacing="1" w:after="100" w:afterAutospacing="1"/>
      <w:textAlignment w:val="auto"/>
    </w:pPr>
    <w:rPr>
      <w:sz w:val="24"/>
      <w:szCs w:val="24"/>
    </w:rPr>
  </w:style>
  <w:style w:type="paragraph" w:customStyle="1" w:styleId="p1">
    <w:name w:val="p1"/>
    <w:basedOn w:val="Normal"/>
    <w:rsid w:val="00A42494"/>
    <w:pPr>
      <w:overflowPunct/>
      <w:autoSpaceDE/>
      <w:autoSpaceDN/>
      <w:adjustRightInd/>
      <w:spacing w:before="100" w:beforeAutospacing="1" w:after="100" w:afterAutospacing="1"/>
      <w:textAlignment w:val="auto"/>
    </w:pPr>
    <w:rPr>
      <w:sz w:val="24"/>
      <w:szCs w:val="24"/>
    </w:rPr>
  </w:style>
  <w:style w:type="character" w:customStyle="1" w:styleId="s1">
    <w:name w:val="s1"/>
    <w:basedOn w:val="DefaultParagraphFont"/>
    <w:rsid w:val="00A42494"/>
  </w:style>
  <w:style w:type="paragraph" w:customStyle="1" w:styleId="Normal1">
    <w:name w:val="Normal1"/>
    <w:basedOn w:val="Normal"/>
    <w:rsid w:val="00DA4067"/>
    <w:pPr>
      <w:overflowPunct/>
      <w:autoSpaceDE/>
      <w:autoSpaceDN/>
      <w:adjustRightInd/>
      <w:spacing w:before="100" w:beforeAutospacing="1" w:after="100" w:afterAutospacing="1"/>
      <w:textAlignment w:val="auto"/>
    </w:pPr>
    <w:rPr>
      <w:sz w:val="24"/>
      <w:szCs w:val="24"/>
    </w:rPr>
  </w:style>
  <w:style w:type="character" w:customStyle="1" w:styleId="c-12">
    <w:name w:val="c-12"/>
    <w:basedOn w:val="DefaultParagraphFont"/>
    <w:rsid w:val="00DA4067"/>
  </w:style>
  <w:style w:type="paragraph" w:customStyle="1" w:styleId="artistic-body2">
    <w:name w:val="artistic-body2"/>
    <w:basedOn w:val="Normal"/>
    <w:rsid w:val="00DA4067"/>
    <w:pPr>
      <w:overflowPunct/>
      <w:autoSpaceDE/>
      <w:autoSpaceDN/>
      <w:adjustRightInd/>
      <w:spacing w:before="100" w:beforeAutospacing="1" w:after="100" w:afterAutospacing="1"/>
      <w:textAlignment w:val="auto"/>
    </w:pPr>
    <w:rPr>
      <w:sz w:val="24"/>
      <w:szCs w:val="24"/>
    </w:rPr>
  </w:style>
  <w:style w:type="character" w:customStyle="1" w:styleId="c-14">
    <w:name w:val="c-14"/>
    <w:basedOn w:val="DefaultParagraphFont"/>
    <w:rsid w:val="00DA4067"/>
  </w:style>
  <w:style w:type="paragraph" w:customStyle="1" w:styleId="p-banner-text">
    <w:name w:val="p-banner-text"/>
    <w:basedOn w:val="Normal"/>
    <w:rsid w:val="00DA4F79"/>
    <w:pPr>
      <w:overflowPunct/>
      <w:autoSpaceDE/>
      <w:autoSpaceDN/>
      <w:adjustRightInd/>
      <w:spacing w:before="100" w:beforeAutospacing="1" w:after="100" w:afterAutospacing="1"/>
      <w:textAlignment w:val="auto"/>
    </w:pPr>
    <w:rPr>
      <w:sz w:val="24"/>
      <w:szCs w:val="24"/>
    </w:rPr>
  </w:style>
  <w:style w:type="paragraph" w:styleId="Revision">
    <w:name w:val="Revision"/>
    <w:hidden/>
    <w:uiPriority w:val="99"/>
    <w:semiHidden/>
    <w:rsid w:val="006701FD"/>
  </w:style>
  <w:style w:type="character" w:customStyle="1" w:styleId="noexcerpt">
    <w:name w:val="noexcerpt"/>
    <w:basedOn w:val="DefaultParagraphFont"/>
    <w:rsid w:val="003E286A"/>
  </w:style>
  <w:style w:type="character" w:customStyle="1" w:styleId="contentpasted1">
    <w:name w:val="contentpasted1"/>
    <w:basedOn w:val="DefaultParagraphFont"/>
    <w:rsid w:val="00632F40"/>
  </w:style>
  <w:style w:type="character" w:customStyle="1" w:styleId="pageownertitleownerkgz2c">
    <w:name w:val="pageownertitle_owner__kgz2c"/>
    <w:basedOn w:val="DefaultParagraphFont"/>
    <w:rsid w:val="008A5B3C"/>
  </w:style>
  <w:style w:type="paragraph" w:customStyle="1" w:styleId="cp-body-large">
    <w:name w:val="cp-body-large"/>
    <w:basedOn w:val="Normal"/>
    <w:rsid w:val="008A5B3C"/>
    <w:pPr>
      <w:overflowPunct/>
      <w:autoSpaceDE/>
      <w:autoSpaceDN/>
      <w:adjustRightInd/>
      <w:spacing w:before="100" w:beforeAutospacing="1" w:after="100" w:afterAutospacing="1"/>
      <w:textAlignment w:val="auto"/>
    </w:pPr>
    <w:rPr>
      <w:sz w:val="24"/>
      <w:szCs w:val="24"/>
    </w:rPr>
  </w:style>
  <w:style w:type="character" w:customStyle="1" w:styleId="contentpasted0">
    <w:name w:val="contentpasted0"/>
    <w:basedOn w:val="DefaultParagraphFont"/>
    <w:rsid w:val="00486B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5133">
      <w:bodyDiv w:val="1"/>
      <w:marLeft w:val="0"/>
      <w:marRight w:val="0"/>
      <w:marTop w:val="0"/>
      <w:marBottom w:val="0"/>
      <w:divBdr>
        <w:top w:val="none" w:sz="0" w:space="0" w:color="auto"/>
        <w:left w:val="none" w:sz="0" w:space="0" w:color="auto"/>
        <w:bottom w:val="none" w:sz="0" w:space="0" w:color="auto"/>
        <w:right w:val="none" w:sz="0" w:space="0" w:color="auto"/>
      </w:divBdr>
    </w:div>
    <w:div w:id="4016635">
      <w:bodyDiv w:val="1"/>
      <w:marLeft w:val="0"/>
      <w:marRight w:val="0"/>
      <w:marTop w:val="0"/>
      <w:marBottom w:val="0"/>
      <w:divBdr>
        <w:top w:val="none" w:sz="0" w:space="0" w:color="auto"/>
        <w:left w:val="none" w:sz="0" w:space="0" w:color="auto"/>
        <w:bottom w:val="none" w:sz="0" w:space="0" w:color="auto"/>
        <w:right w:val="none" w:sz="0" w:space="0" w:color="auto"/>
      </w:divBdr>
      <w:divsChild>
        <w:div w:id="1515463309">
          <w:marLeft w:val="0"/>
          <w:marRight w:val="0"/>
          <w:marTop w:val="0"/>
          <w:marBottom w:val="0"/>
          <w:divBdr>
            <w:top w:val="none" w:sz="0" w:space="0" w:color="auto"/>
            <w:left w:val="none" w:sz="0" w:space="0" w:color="auto"/>
            <w:bottom w:val="none" w:sz="0" w:space="0" w:color="auto"/>
            <w:right w:val="none" w:sz="0" w:space="0" w:color="auto"/>
          </w:divBdr>
          <w:divsChild>
            <w:div w:id="2052918639">
              <w:marLeft w:val="-300"/>
              <w:marRight w:val="0"/>
              <w:marTop w:val="0"/>
              <w:marBottom w:val="0"/>
              <w:divBdr>
                <w:top w:val="none" w:sz="0" w:space="0" w:color="auto"/>
                <w:left w:val="none" w:sz="0" w:space="0" w:color="auto"/>
                <w:bottom w:val="none" w:sz="0" w:space="0" w:color="auto"/>
                <w:right w:val="none" w:sz="0" w:space="0" w:color="auto"/>
              </w:divBdr>
              <w:divsChild>
                <w:div w:id="735519796">
                  <w:marLeft w:val="0"/>
                  <w:marRight w:val="0"/>
                  <w:marTop w:val="0"/>
                  <w:marBottom w:val="0"/>
                  <w:divBdr>
                    <w:top w:val="none" w:sz="0" w:space="0" w:color="auto"/>
                    <w:left w:val="none" w:sz="0" w:space="0" w:color="auto"/>
                    <w:bottom w:val="none" w:sz="0" w:space="0" w:color="auto"/>
                    <w:right w:val="none" w:sz="0" w:space="0" w:color="auto"/>
                  </w:divBdr>
                  <w:divsChild>
                    <w:div w:id="758598852">
                      <w:marLeft w:val="0"/>
                      <w:marRight w:val="0"/>
                      <w:marTop w:val="0"/>
                      <w:marBottom w:val="0"/>
                      <w:divBdr>
                        <w:top w:val="none" w:sz="0" w:space="0" w:color="auto"/>
                        <w:left w:val="none" w:sz="0" w:space="0" w:color="auto"/>
                        <w:bottom w:val="none" w:sz="0" w:space="0" w:color="auto"/>
                        <w:right w:val="none" w:sz="0" w:space="0" w:color="auto"/>
                      </w:divBdr>
                      <w:divsChild>
                        <w:div w:id="526212424">
                          <w:marLeft w:val="0"/>
                          <w:marRight w:val="0"/>
                          <w:marTop w:val="0"/>
                          <w:marBottom w:val="0"/>
                          <w:divBdr>
                            <w:top w:val="none" w:sz="0" w:space="0" w:color="auto"/>
                            <w:left w:val="none" w:sz="0" w:space="0" w:color="auto"/>
                            <w:bottom w:val="none" w:sz="0" w:space="0" w:color="auto"/>
                            <w:right w:val="none" w:sz="0" w:space="0" w:color="auto"/>
                          </w:divBdr>
                          <w:divsChild>
                            <w:div w:id="872114512">
                              <w:marLeft w:val="0"/>
                              <w:marRight w:val="0"/>
                              <w:marTop w:val="0"/>
                              <w:marBottom w:val="0"/>
                              <w:divBdr>
                                <w:top w:val="none" w:sz="0" w:space="0" w:color="auto"/>
                                <w:left w:val="none" w:sz="0" w:space="0" w:color="auto"/>
                                <w:bottom w:val="none" w:sz="0" w:space="0" w:color="auto"/>
                                <w:right w:val="none" w:sz="0" w:space="0" w:color="auto"/>
                              </w:divBdr>
                            </w:div>
                            <w:div w:id="1219435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31545">
      <w:bodyDiv w:val="1"/>
      <w:marLeft w:val="0"/>
      <w:marRight w:val="0"/>
      <w:marTop w:val="0"/>
      <w:marBottom w:val="0"/>
      <w:divBdr>
        <w:top w:val="none" w:sz="0" w:space="0" w:color="auto"/>
        <w:left w:val="none" w:sz="0" w:space="0" w:color="auto"/>
        <w:bottom w:val="none" w:sz="0" w:space="0" w:color="auto"/>
        <w:right w:val="none" w:sz="0" w:space="0" w:color="auto"/>
      </w:divBdr>
      <w:divsChild>
        <w:div w:id="1596283533">
          <w:blockQuote w:val="1"/>
          <w:marLeft w:val="75"/>
          <w:marRight w:val="0"/>
          <w:marTop w:val="100"/>
          <w:marBottom w:val="100"/>
          <w:divBdr>
            <w:top w:val="none" w:sz="0" w:space="0" w:color="auto"/>
            <w:left w:val="single" w:sz="12" w:space="4" w:color="000000"/>
            <w:bottom w:val="none" w:sz="0" w:space="0" w:color="auto"/>
            <w:right w:val="none" w:sz="0" w:space="0" w:color="auto"/>
          </w:divBdr>
          <w:divsChild>
            <w:div w:id="1136799680">
              <w:marLeft w:val="0"/>
              <w:marRight w:val="0"/>
              <w:marTop w:val="0"/>
              <w:marBottom w:val="0"/>
              <w:divBdr>
                <w:top w:val="none" w:sz="0" w:space="0" w:color="auto"/>
                <w:left w:val="none" w:sz="0" w:space="0" w:color="auto"/>
                <w:bottom w:val="none" w:sz="0" w:space="0" w:color="auto"/>
                <w:right w:val="none" w:sz="0" w:space="0" w:color="auto"/>
              </w:divBdr>
              <w:divsChild>
                <w:div w:id="1245339122">
                  <w:marLeft w:val="0"/>
                  <w:marRight w:val="0"/>
                  <w:marTop w:val="0"/>
                  <w:marBottom w:val="0"/>
                  <w:divBdr>
                    <w:top w:val="none" w:sz="0" w:space="0" w:color="auto"/>
                    <w:left w:val="none" w:sz="0" w:space="0" w:color="auto"/>
                    <w:bottom w:val="none" w:sz="0" w:space="0" w:color="auto"/>
                    <w:right w:val="none" w:sz="0" w:space="0" w:color="auto"/>
                  </w:divBdr>
                  <w:divsChild>
                    <w:div w:id="650251730">
                      <w:marLeft w:val="0"/>
                      <w:marRight w:val="0"/>
                      <w:marTop w:val="0"/>
                      <w:marBottom w:val="0"/>
                      <w:divBdr>
                        <w:top w:val="none" w:sz="0" w:space="0" w:color="auto"/>
                        <w:left w:val="none" w:sz="0" w:space="0" w:color="auto"/>
                        <w:bottom w:val="none" w:sz="0" w:space="0" w:color="auto"/>
                        <w:right w:val="none" w:sz="0" w:space="0" w:color="auto"/>
                      </w:divBdr>
                    </w:div>
                    <w:div w:id="77124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05593">
      <w:bodyDiv w:val="1"/>
      <w:marLeft w:val="0"/>
      <w:marRight w:val="0"/>
      <w:marTop w:val="0"/>
      <w:marBottom w:val="0"/>
      <w:divBdr>
        <w:top w:val="none" w:sz="0" w:space="0" w:color="auto"/>
        <w:left w:val="none" w:sz="0" w:space="0" w:color="auto"/>
        <w:bottom w:val="none" w:sz="0" w:space="0" w:color="auto"/>
        <w:right w:val="none" w:sz="0" w:space="0" w:color="auto"/>
      </w:divBdr>
    </w:div>
    <w:div w:id="13847595">
      <w:bodyDiv w:val="1"/>
      <w:marLeft w:val="0"/>
      <w:marRight w:val="0"/>
      <w:marTop w:val="0"/>
      <w:marBottom w:val="0"/>
      <w:divBdr>
        <w:top w:val="none" w:sz="0" w:space="0" w:color="auto"/>
        <w:left w:val="none" w:sz="0" w:space="0" w:color="auto"/>
        <w:bottom w:val="none" w:sz="0" w:space="0" w:color="auto"/>
        <w:right w:val="none" w:sz="0" w:space="0" w:color="auto"/>
      </w:divBdr>
    </w:div>
    <w:div w:id="15618384">
      <w:bodyDiv w:val="1"/>
      <w:marLeft w:val="0"/>
      <w:marRight w:val="0"/>
      <w:marTop w:val="0"/>
      <w:marBottom w:val="0"/>
      <w:divBdr>
        <w:top w:val="none" w:sz="0" w:space="0" w:color="auto"/>
        <w:left w:val="none" w:sz="0" w:space="0" w:color="auto"/>
        <w:bottom w:val="none" w:sz="0" w:space="0" w:color="auto"/>
        <w:right w:val="none" w:sz="0" w:space="0" w:color="auto"/>
      </w:divBdr>
      <w:divsChild>
        <w:div w:id="126510958">
          <w:marLeft w:val="0"/>
          <w:marRight w:val="0"/>
          <w:marTop w:val="0"/>
          <w:marBottom w:val="0"/>
          <w:divBdr>
            <w:top w:val="none" w:sz="0" w:space="0" w:color="auto"/>
            <w:left w:val="none" w:sz="0" w:space="0" w:color="auto"/>
            <w:bottom w:val="none" w:sz="0" w:space="0" w:color="auto"/>
            <w:right w:val="none" w:sz="0" w:space="0" w:color="auto"/>
          </w:divBdr>
          <w:divsChild>
            <w:div w:id="219708952">
              <w:marLeft w:val="0"/>
              <w:marRight w:val="0"/>
              <w:marTop w:val="0"/>
              <w:marBottom w:val="0"/>
              <w:divBdr>
                <w:top w:val="none" w:sz="0" w:space="0" w:color="auto"/>
                <w:left w:val="none" w:sz="0" w:space="0" w:color="auto"/>
                <w:bottom w:val="none" w:sz="0" w:space="0" w:color="auto"/>
                <w:right w:val="none" w:sz="0" w:space="0" w:color="auto"/>
              </w:divBdr>
            </w:div>
            <w:div w:id="466897702">
              <w:marLeft w:val="0"/>
              <w:marRight w:val="0"/>
              <w:marTop w:val="0"/>
              <w:marBottom w:val="0"/>
              <w:divBdr>
                <w:top w:val="none" w:sz="0" w:space="0" w:color="auto"/>
                <w:left w:val="none" w:sz="0" w:space="0" w:color="auto"/>
                <w:bottom w:val="none" w:sz="0" w:space="0" w:color="auto"/>
                <w:right w:val="none" w:sz="0" w:space="0" w:color="auto"/>
              </w:divBdr>
            </w:div>
            <w:div w:id="491140032">
              <w:marLeft w:val="0"/>
              <w:marRight w:val="0"/>
              <w:marTop w:val="0"/>
              <w:marBottom w:val="0"/>
              <w:divBdr>
                <w:top w:val="none" w:sz="0" w:space="0" w:color="auto"/>
                <w:left w:val="none" w:sz="0" w:space="0" w:color="auto"/>
                <w:bottom w:val="none" w:sz="0" w:space="0" w:color="auto"/>
                <w:right w:val="none" w:sz="0" w:space="0" w:color="auto"/>
              </w:divBdr>
            </w:div>
            <w:div w:id="180226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4371">
      <w:bodyDiv w:val="1"/>
      <w:marLeft w:val="0"/>
      <w:marRight w:val="0"/>
      <w:marTop w:val="0"/>
      <w:marBottom w:val="0"/>
      <w:divBdr>
        <w:top w:val="none" w:sz="0" w:space="0" w:color="auto"/>
        <w:left w:val="none" w:sz="0" w:space="0" w:color="auto"/>
        <w:bottom w:val="none" w:sz="0" w:space="0" w:color="auto"/>
        <w:right w:val="none" w:sz="0" w:space="0" w:color="auto"/>
      </w:divBdr>
    </w:div>
    <w:div w:id="25327210">
      <w:bodyDiv w:val="1"/>
      <w:marLeft w:val="0"/>
      <w:marRight w:val="0"/>
      <w:marTop w:val="0"/>
      <w:marBottom w:val="0"/>
      <w:divBdr>
        <w:top w:val="none" w:sz="0" w:space="0" w:color="auto"/>
        <w:left w:val="none" w:sz="0" w:space="0" w:color="auto"/>
        <w:bottom w:val="none" w:sz="0" w:space="0" w:color="auto"/>
        <w:right w:val="none" w:sz="0" w:space="0" w:color="auto"/>
      </w:divBdr>
      <w:divsChild>
        <w:div w:id="923033320">
          <w:marLeft w:val="0"/>
          <w:marRight w:val="0"/>
          <w:marTop w:val="0"/>
          <w:marBottom w:val="0"/>
          <w:divBdr>
            <w:top w:val="none" w:sz="0" w:space="0" w:color="auto"/>
            <w:left w:val="none" w:sz="0" w:space="0" w:color="auto"/>
            <w:bottom w:val="none" w:sz="0" w:space="0" w:color="auto"/>
            <w:right w:val="none" w:sz="0" w:space="0" w:color="auto"/>
          </w:divBdr>
        </w:div>
      </w:divsChild>
    </w:div>
    <w:div w:id="40132414">
      <w:bodyDiv w:val="1"/>
      <w:marLeft w:val="0"/>
      <w:marRight w:val="0"/>
      <w:marTop w:val="0"/>
      <w:marBottom w:val="0"/>
      <w:divBdr>
        <w:top w:val="none" w:sz="0" w:space="0" w:color="auto"/>
        <w:left w:val="none" w:sz="0" w:space="0" w:color="auto"/>
        <w:bottom w:val="none" w:sz="0" w:space="0" w:color="auto"/>
        <w:right w:val="none" w:sz="0" w:space="0" w:color="auto"/>
      </w:divBdr>
    </w:div>
    <w:div w:id="42872786">
      <w:bodyDiv w:val="1"/>
      <w:marLeft w:val="0"/>
      <w:marRight w:val="0"/>
      <w:marTop w:val="0"/>
      <w:marBottom w:val="0"/>
      <w:divBdr>
        <w:top w:val="none" w:sz="0" w:space="0" w:color="auto"/>
        <w:left w:val="none" w:sz="0" w:space="0" w:color="auto"/>
        <w:bottom w:val="none" w:sz="0" w:space="0" w:color="auto"/>
        <w:right w:val="none" w:sz="0" w:space="0" w:color="auto"/>
      </w:divBdr>
    </w:div>
    <w:div w:id="51586955">
      <w:bodyDiv w:val="1"/>
      <w:marLeft w:val="0"/>
      <w:marRight w:val="0"/>
      <w:marTop w:val="0"/>
      <w:marBottom w:val="0"/>
      <w:divBdr>
        <w:top w:val="none" w:sz="0" w:space="0" w:color="auto"/>
        <w:left w:val="none" w:sz="0" w:space="0" w:color="auto"/>
        <w:bottom w:val="none" w:sz="0" w:space="0" w:color="auto"/>
        <w:right w:val="none" w:sz="0" w:space="0" w:color="auto"/>
      </w:divBdr>
    </w:div>
    <w:div w:id="65302085">
      <w:bodyDiv w:val="1"/>
      <w:marLeft w:val="0"/>
      <w:marRight w:val="0"/>
      <w:marTop w:val="0"/>
      <w:marBottom w:val="0"/>
      <w:divBdr>
        <w:top w:val="none" w:sz="0" w:space="0" w:color="auto"/>
        <w:left w:val="none" w:sz="0" w:space="0" w:color="auto"/>
        <w:bottom w:val="none" w:sz="0" w:space="0" w:color="auto"/>
        <w:right w:val="none" w:sz="0" w:space="0" w:color="auto"/>
      </w:divBdr>
    </w:div>
    <w:div w:id="70663607">
      <w:bodyDiv w:val="1"/>
      <w:marLeft w:val="0"/>
      <w:marRight w:val="0"/>
      <w:marTop w:val="0"/>
      <w:marBottom w:val="0"/>
      <w:divBdr>
        <w:top w:val="none" w:sz="0" w:space="0" w:color="auto"/>
        <w:left w:val="none" w:sz="0" w:space="0" w:color="auto"/>
        <w:bottom w:val="none" w:sz="0" w:space="0" w:color="auto"/>
        <w:right w:val="none" w:sz="0" w:space="0" w:color="auto"/>
      </w:divBdr>
      <w:divsChild>
        <w:div w:id="258762766">
          <w:marLeft w:val="0"/>
          <w:marRight w:val="0"/>
          <w:marTop w:val="0"/>
          <w:marBottom w:val="0"/>
          <w:divBdr>
            <w:top w:val="none" w:sz="0" w:space="0" w:color="auto"/>
            <w:left w:val="none" w:sz="0" w:space="0" w:color="auto"/>
            <w:bottom w:val="none" w:sz="0" w:space="0" w:color="auto"/>
            <w:right w:val="none" w:sz="0" w:space="0" w:color="auto"/>
          </w:divBdr>
          <w:divsChild>
            <w:div w:id="1393189170">
              <w:marLeft w:val="0"/>
              <w:marRight w:val="0"/>
              <w:marTop w:val="0"/>
              <w:marBottom w:val="0"/>
              <w:divBdr>
                <w:top w:val="none" w:sz="0" w:space="0" w:color="auto"/>
                <w:left w:val="none" w:sz="0" w:space="0" w:color="auto"/>
                <w:bottom w:val="none" w:sz="0" w:space="0" w:color="auto"/>
                <w:right w:val="none" w:sz="0" w:space="0" w:color="auto"/>
              </w:divBdr>
            </w:div>
          </w:divsChild>
        </w:div>
        <w:div w:id="761268092">
          <w:marLeft w:val="0"/>
          <w:marRight w:val="0"/>
          <w:marTop w:val="0"/>
          <w:marBottom w:val="0"/>
          <w:divBdr>
            <w:top w:val="none" w:sz="0" w:space="0" w:color="auto"/>
            <w:left w:val="none" w:sz="0" w:space="0" w:color="auto"/>
            <w:bottom w:val="none" w:sz="0" w:space="0" w:color="auto"/>
            <w:right w:val="none" w:sz="0" w:space="0" w:color="auto"/>
          </w:divBdr>
        </w:div>
      </w:divsChild>
    </w:div>
    <w:div w:id="71047793">
      <w:bodyDiv w:val="1"/>
      <w:marLeft w:val="0"/>
      <w:marRight w:val="0"/>
      <w:marTop w:val="0"/>
      <w:marBottom w:val="0"/>
      <w:divBdr>
        <w:top w:val="none" w:sz="0" w:space="0" w:color="auto"/>
        <w:left w:val="none" w:sz="0" w:space="0" w:color="auto"/>
        <w:bottom w:val="none" w:sz="0" w:space="0" w:color="auto"/>
        <w:right w:val="none" w:sz="0" w:space="0" w:color="auto"/>
      </w:divBdr>
    </w:div>
    <w:div w:id="78257694">
      <w:bodyDiv w:val="1"/>
      <w:marLeft w:val="0"/>
      <w:marRight w:val="0"/>
      <w:marTop w:val="0"/>
      <w:marBottom w:val="0"/>
      <w:divBdr>
        <w:top w:val="none" w:sz="0" w:space="0" w:color="auto"/>
        <w:left w:val="none" w:sz="0" w:space="0" w:color="auto"/>
        <w:bottom w:val="none" w:sz="0" w:space="0" w:color="auto"/>
        <w:right w:val="none" w:sz="0" w:space="0" w:color="auto"/>
      </w:divBdr>
      <w:divsChild>
        <w:div w:id="1293363526">
          <w:marLeft w:val="0"/>
          <w:marRight w:val="0"/>
          <w:marTop w:val="0"/>
          <w:marBottom w:val="0"/>
          <w:divBdr>
            <w:top w:val="none" w:sz="0" w:space="0" w:color="auto"/>
            <w:left w:val="none" w:sz="0" w:space="0" w:color="auto"/>
            <w:bottom w:val="none" w:sz="0" w:space="0" w:color="auto"/>
            <w:right w:val="none" w:sz="0" w:space="0" w:color="auto"/>
          </w:divBdr>
          <w:divsChild>
            <w:div w:id="9190316">
              <w:marLeft w:val="0"/>
              <w:marRight w:val="0"/>
              <w:marTop w:val="0"/>
              <w:marBottom w:val="0"/>
              <w:divBdr>
                <w:top w:val="none" w:sz="0" w:space="0" w:color="auto"/>
                <w:left w:val="none" w:sz="0" w:space="0" w:color="auto"/>
                <w:bottom w:val="none" w:sz="0" w:space="0" w:color="auto"/>
                <w:right w:val="none" w:sz="0" w:space="0" w:color="auto"/>
              </w:divBdr>
            </w:div>
            <w:div w:id="909660691">
              <w:marLeft w:val="0"/>
              <w:marRight w:val="0"/>
              <w:marTop w:val="0"/>
              <w:marBottom w:val="0"/>
              <w:divBdr>
                <w:top w:val="none" w:sz="0" w:space="0" w:color="auto"/>
                <w:left w:val="none" w:sz="0" w:space="0" w:color="auto"/>
                <w:bottom w:val="none" w:sz="0" w:space="0" w:color="auto"/>
                <w:right w:val="none" w:sz="0" w:space="0" w:color="auto"/>
              </w:divBdr>
              <w:divsChild>
                <w:div w:id="1667899552">
                  <w:marLeft w:val="0"/>
                  <w:marRight w:val="0"/>
                  <w:marTop w:val="0"/>
                  <w:marBottom w:val="0"/>
                  <w:divBdr>
                    <w:top w:val="none" w:sz="0" w:space="0" w:color="auto"/>
                    <w:left w:val="none" w:sz="0" w:space="0" w:color="auto"/>
                    <w:bottom w:val="none" w:sz="0" w:space="0" w:color="auto"/>
                    <w:right w:val="none" w:sz="0" w:space="0" w:color="auto"/>
                  </w:divBdr>
                </w:div>
                <w:div w:id="795488003">
                  <w:marLeft w:val="0"/>
                  <w:marRight w:val="0"/>
                  <w:marTop w:val="0"/>
                  <w:marBottom w:val="0"/>
                  <w:divBdr>
                    <w:top w:val="none" w:sz="0" w:space="0" w:color="auto"/>
                    <w:left w:val="none" w:sz="0" w:space="0" w:color="auto"/>
                    <w:bottom w:val="none" w:sz="0" w:space="0" w:color="auto"/>
                    <w:right w:val="none" w:sz="0" w:space="0" w:color="auto"/>
                  </w:divBdr>
                </w:div>
                <w:div w:id="611211829">
                  <w:marLeft w:val="0"/>
                  <w:marRight w:val="0"/>
                  <w:marTop w:val="0"/>
                  <w:marBottom w:val="0"/>
                  <w:divBdr>
                    <w:top w:val="none" w:sz="0" w:space="0" w:color="auto"/>
                    <w:left w:val="none" w:sz="0" w:space="0" w:color="auto"/>
                    <w:bottom w:val="none" w:sz="0" w:space="0" w:color="auto"/>
                    <w:right w:val="none" w:sz="0" w:space="0" w:color="auto"/>
                  </w:divBdr>
                </w:div>
                <w:div w:id="1014066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37422">
      <w:bodyDiv w:val="1"/>
      <w:marLeft w:val="0"/>
      <w:marRight w:val="0"/>
      <w:marTop w:val="0"/>
      <w:marBottom w:val="0"/>
      <w:divBdr>
        <w:top w:val="none" w:sz="0" w:space="0" w:color="auto"/>
        <w:left w:val="none" w:sz="0" w:space="0" w:color="auto"/>
        <w:bottom w:val="none" w:sz="0" w:space="0" w:color="auto"/>
        <w:right w:val="none" w:sz="0" w:space="0" w:color="auto"/>
      </w:divBdr>
    </w:div>
    <w:div w:id="97065223">
      <w:bodyDiv w:val="1"/>
      <w:marLeft w:val="0"/>
      <w:marRight w:val="0"/>
      <w:marTop w:val="0"/>
      <w:marBottom w:val="0"/>
      <w:divBdr>
        <w:top w:val="none" w:sz="0" w:space="0" w:color="auto"/>
        <w:left w:val="none" w:sz="0" w:space="0" w:color="auto"/>
        <w:bottom w:val="none" w:sz="0" w:space="0" w:color="auto"/>
        <w:right w:val="none" w:sz="0" w:space="0" w:color="auto"/>
      </w:divBdr>
    </w:div>
    <w:div w:id="97797169">
      <w:bodyDiv w:val="1"/>
      <w:marLeft w:val="0"/>
      <w:marRight w:val="0"/>
      <w:marTop w:val="0"/>
      <w:marBottom w:val="0"/>
      <w:divBdr>
        <w:top w:val="none" w:sz="0" w:space="0" w:color="auto"/>
        <w:left w:val="none" w:sz="0" w:space="0" w:color="auto"/>
        <w:bottom w:val="none" w:sz="0" w:space="0" w:color="auto"/>
        <w:right w:val="none" w:sz="0" w:space="0" w:color="auto"/>
      </w:divBdr>
      <w:divsChild>
        <w:div w:id="1059939327">
          <w:marLeft w:val="0"/>
          <w:marRight w:val="0"/>
          <w:marTop w:val="0"/>
          <w:marBottom w:val="0"/>
          <w:divBdr>
            <w:top w:val="none" w:sz="0" w:space="0" w:color="auto"/>
            <w:left w:val="none" w:sz="0" w:space="0" w:color="auto"/>
            <w:bottom w:val="none" w:sz="0" w:space="0" w:color="auto"/>
            <w:right w:val="none" w:sz="0" w:space="0" w:color="auto"/>
          </w:divBdr>
        </w:div>
        <w:div w:id="1722049038">
          <w:marLeft w:val="0"/>
          <w:marRight w:val="0"/>
          <w:marTop w:val="0"/>
          <w:marBottom w:val="0"/>
          <w:divBdr>
            <w:top w:val="none" w:sz="0" w:space="0" w:color="auto"/>
            <w:left w:val="none" w:sz="0" w:space="0" w:color="auto"/>
            <w:bottom w:val="none" w:sz="0" w:space="0" w:color="auto"/>
            <w:right w:val="none" w:sz="0" w:space="0" w:color="auto"/>
          </w:divBdr>
        </w:div>
        <w:div w:id="1469784641">
          <w:marLeft w:val="0"/>
          <w:marRight w:val="0"/>
          <w:marTop w:val="0"/>
          <w:marBottom w:val="0"/>
          <w:divBdr>
            <w:top w:val="none" w:sz="0" w:space="0" w:color="auto"/>
            <w:left w:val="none" w:sz="0" w:space="0" w:color="auto"/>
            <w:bottom w:val="none" w:sz="0" w:space="0" w:color="auto"/>
            <w:right w:val="none" w:sz="0" w:space="0" w:color="auto"/>
          </w:divBdr>
        </w:div>
        <w:div w:id="563878395">
          <w:marLeft w:val="0"/>
          <w:marRight w:val="0"/>
          <w:marTop w:val="0"/>
          <w:marBottom w:val="0"/>
          <w:divBdr>
            <w:top w:val="none" w:sz="0" w:space="0" w:color="auto"/>
            <w:left w:val="none" w:sz="0" w:space="0" w:color="auto"/>
            <w:bottom w:val="none" w:sz="0" w:space="0" w:color="auto"/>
            <w:right w:val="none" w:sz="0" w:space="0" w:color="auto"/>
          </w:divBdr>
        </w:div>
        <w:div w:id="1013991296">
          <w:marLeft w:val="0"/>
          <w:marRight w:val="0"/>
          <w:marTop w:val="0"/>
          <w:marBottom w:val="0"/>
          <w:divBdr>
            <w:top w:val="none" w:sz="0" w:space="0" w:color="auto"/>
            <w:left w:val="none" w:sz="0" w:space="0" w:color="auto"/>
            <w:bottom w:val="none" w:sz="0" w:space="0" w:color="auto"/>
            <w:right w:val="none" w:sz="0" w:space="0" w:color="auto"/>
          </w:divBdr>
        </w:div>
        <w:div w:id="231281215">
          <w:marLeft w:val="0"/>
          <w:marRight w:val="0"/>
          <w:marTop w:val="0"/>
          <w:marBottom w:val="0"/>
          <w:divBdr>
            <w:top w:val="none" w:sz="0" w:space="0" w:color="auto"/>
            <w:left w:val="none" w:sz="0" w:space="0" w:color="auto"/>
            <w:bottom w:val="none" w:sz="0" w:space="0" w:color="auto"/>
            <w:right w:val="none" w:sz="0" w:space="0" w:color="auto"/>
          </w:divBdr>
        </w:div>
        <w:div w:id="293486014">
          <w:marLeft w:val="0"/>
          <w:marRight w:val="0"/>
          <w:marTop w:val="0"/>
          <w:marBottom w:val="0"/>
          <w:divBdr>
            <w:top w:val="none" w:sz="0" w:space="0" w:color="auto"/>
            <w:left w:val="none" w:sz="0" w:space="0" w:color="auto"/>
            <w:bottom w:val="none" w:sz="0" w:space="0" w:color="auto"/>
            <w:right w:val="none" w:sz="0" w:space="0" w:color="auto"/>
          </w:divBdr>
        </w:div>
        <w:div w:id="959914897">
          <w:marLeft w:val="0"/>
          <w:marRight w:val="0"/>
          <w:marTop w:val="0"/>
          <w:marBottom w:val="0"/>
          <w:divBdr>
            <w:top w:val="none" w:sz="0" w:space="0" w:color="auto"/>
            <w:left w:val="none" w:sz="0" w:space="0" w:color="auto"/>
            <w:bottom w:val="none" w:sz="0" w:space="0" w:color="auto"/>
            <w:right w:val="none" w:sz="0" w:space="0" w:color="auto"/>
          </w:divBdr>
        </w:div>
        <w:div w:id="5905620">
          <w:marLeft w:val="0"/>
          <w:marRight w:val="0"/>
          <w:marTop w:val="0"/>
          <w:marBottom w:val="0"/>
          <w:divBdr>
            <w:top w:val="none" w:sz="0" w:space="0" w:color="auto"/>
            <w:left w:val="none" w:sz="0" w:space="0" w:color="auto"/>
            <w:bottom w:val="none" w:sz="0" w:space="0" w:color="auto"/>
            <w:right w:val="none" w:sz="0" w:space="0" w:color="auto"/>
          </w:divBdr>
        </w:div>
      </w:divsChild>
    </w:div>
    <w:div w:id="101194800">
      <w:bodyDiv w:val="1"/>
      <w:marLeft w:val="0"/>
      <w:marRight w:val="0"/>
      <w:marTop w:val="0"/>
      <w:marBottom w:val="0"/>
      <w:divBdr>
        <w:top w:val="none" w:sz="0" w:space="0" w:color="auto"/>
        <w:left w:val="none" w:sz="0" w:space="0" w:color="auto"/>
        <w:bottom w:val="none" w:sz="0" w:space="0" w:color="auto"/>
        <w:right w:val="none" w:sz="0" w:space="0" w:color="auto"/>
      </w:divBdr>
      <w:divsChild>
        <w:div w:id="378676198">
          <w:marLeft w:val="0"/>
          <w:marRight w:val="0"/>
          <w:marTop w:val="0"/>
          <w:marBottom w:val="0"/>
          <w:divBdr>
            <w:top w:val="none" w:sz="0" w:space="0" w:color="auto"/>
            <w:left w:val="none" w:sz="0" w:space="0" w:color="auto"/>
            <w:bottom w:val="none" w:sz="0" w:space="0" w:color="auto"/>
            <w:right w:val="none" w:sz="0" w:space="0" w:color="auto"/>
          </w:divBdr>
        </w:div>
      </w:divsChild>
    </w:div>
    <w:div w:id="101730894">
      <w:bodyDiv w:val="1"/>
      <w:marLeft w:val="0"/>
      <w:marRight w:val="0"/>
      <w:marTop w:val="0"/>
      <w:marBottom w:val="0"/>
      <w:divBdr>
        <w:top w:val="none" w:sz="0" w:space="0" w:color="auto"/>
        <w:left w:val="none" w:sz="0" w:space="0" w:color="auto"/>
        <w:bottom w:val="none" w:sz="0" w:space="0" w:color="auto"/>
        <w:right w:val="none" w:sz="0" w:space="0" w:color="auto"/>
      </w:divBdr>
    </w:div>
    <w:div w:id="115680784">
      <w:bodyDiv w:val="1"/>
      <w:marLeft w:val="0"/>
      <w:marRight w:val="0"/>
      <w:marTop w:val="0"/>
      <w:marBottom w:val="0"/>
      <w:divBdr>
        <w:top w:val="none" w:sz="0" w:space="0" w:color="auto"/>
        <w:left w:val="none" w:sz="0" w:space="0" w:color="auto"/>
        <w:bottom w:val="none" w:sz="0" w:space="0" w:color="auto"/>
        <w:right w:val="none" w:sz="0" w:space="0" w:color="auto"/>
      </w:divBdr>
    </w:div>
    <w:div w:id="123426868">
      <w:bodyDiv w:val="1"/>
      <w:marLeft w:val="0"/>
      <w:marRight w:val="0"/>
      <w:marTop w:val="0"/>
      <w:marBottom w:val="0"/>
      <w:divBdr>
        <w:top w:val="none" w:sz="0" w:space="0" w:color="auto"/>
        <w:left w:val="none" w:sz="0" w:space="0" w:color="auto"/>
        <w:bottom w:val="none" w:sz="0" w:space="0" w:color="auto"/>
        <w:right w:val="none" w:sz="0" w:space="0" w:color="auto"/>
      </w:divBdr>
    </w:div>
    <w:div w:id="123501049">
      <w:bodyDiv w:val="1"/>
      <w:marLeft w:val="0"/>
      <w:marRight w:val="0"/>
      <w:marTop w:val="0"/>
      <w:marBottom w:val="0"/>
      <w:divBdr>
        <w:top w:val="none" w:sz="0" w:space="0" w:color="auto"/>
        <w:left w:val="none" w:sz="0" w:space="0" w:color="auto"/>
        <w:bottom w:val="none" w:sz="0" w:space="0" w:color="auto"/>
        <w:right w:val="none" w:sz="0" w:space="0" w:color="auto"/>
      </w:divBdr>
    </w:div>
    <w:div w:id="123814372">
      <w:bodyDiv w:val="1"/>
      <w:marLeft w:val="0"/>
      <w:marRight w:val="0"/>
      <w:marTop w:val="0"/>
      <w:marBottom w:val="0"/>
      <w:divBdr>
        <w:top w:val="none" w:sz="0" w:space="0" w:color="auto"/>
        <w:left w:val="none" w:sz="0" w:space="0" w:color="auto"/>
        <w:bottom w:val="none" w:sz="0" w:space="0" w:color="auto"/>
        <w:right w:val="none" w:sz="0" w:space="0" w:color="auto"/>
      </w:divBdr>
      <w:divsChild>
        <w:div w:id="2069760619">
          <w:marLeft w:val="0"/>
          <w:marRight w:val="0"/>
          <w:marTop w:val="0"/>
          <w:marBottom w:val="0"/>
          <w:divBdr>
            <w:top w:val="none" w:sz="0" w:space="0" w:color="auto"/>
            <w:left w:val="none" w:sz="0" w:space="0" w:color="auto"/>
            <w:bottom w:val="none" w:sz="0" w:space="0" w:color="auto"/>
            <w:right w:val="none" w:sz="0" w:space="0" w:color="auto"/>
          </w:divBdr>
          <w:divsChild>
            <w:div w:id="719477155">
              <w:marLeft w:val="0"/>
              <w:marRight w:val="0"/>
              <w:marTop w:val="0"/>
              <w:marBottom w:val="0"/>
              <w:divBdr>
                <w:top w:val="none" w:sz="0" w:space="0" w:color="auto"/>
                <w:left w:val="none" w:sz="0" w:space="0" w:color="auto"/>
                <w:bottom w:val="none" w:sz="0" w:space="0" w:color="auto"/>
                <w:right w:val="none" w:sz="0" w:space="0" w:color="auto"/>
              </w:divBdr>
            </w:div>
            <w:div w:id="1991249847">
              <w:marLeft w:val="0"/>
              <w:marRight w:val="0"/>
              <w:marTop w:val="0"/>
              <w:marBottom w:val="0"/>
              <w:divBdr>
                <w:top w:val="none" w:sz="0" w:space="0" w:color="auto"/>
                <w:left w:val="none" w:sz="0" w:space="0" w:color="auto"/>
                <w:bottom w:val="none" w:sz="0" w:space="0" w:color="auto"/>
                <w:right w:val="none" w:sz="0" w:space="0" w:color="auto"/>
              </w:divBdr>
            </w:div>
            <w:div w:id="1491408479">
              <w:marLeft w:val="0"/>
              <w:marRight w:val="0"/>
              <w:marTop w:val="0"/>
              <w:marBottom w:val="0"/>
              <w:divBdr>
                <w:top w:val="none" w:sz="0" w:space="0" w:color="auto"/>
                <w:left w:val="none" w:sz="0" w:space="0" w:color="auto"/>
                <w:bottom w:val="none" w:sz="0" w:space="0" w:color="auto"/>
                <w:right w:val="none" w:sz="0" w:space="0" w:color="auto"/>
              </w:divBdr>
            </w:div>
            <w:div w:id="1051421239">
              <w:marLeft w:val="0"/>
              <w:marRight w:val="0"/>
              <w:marTop w:val="0"/>
              <w:marBottom w:val="0"/>
              <w:divBdr>
                <w:top w:val="none" w:sz="0" w:space="0" w:color="auto"/>
                <w:left w:val="none" w:sz="0" w:space="0" w:color="auto"/>
                <w:bottom w:val="none" w:sz="0" w:space="0" w:color="auto"/>
                <w:right w:val="none" w:sz="0" w:space="0" w:color="auto"/>
              </w:divBdr>
            </w:div>
            <w:div w:id="1575358073">
              <w:marLeft w:val="0"/>
              <w:marRight w:val="0"/>
              <w:marTop w:val="0"/>
              <w:marBottom w:val="0"/>
              <w:divBdr>
                <w:top w:val="none" w:sz="0" w:space="0" w:color="auto"/>
                <w:left w:val="none" w:sz="0" w:space="0" w:color="auto"/>
                <w:bottom w:val="none" w:sz="0" w:space="0" w:color="auto"/>
                <w:right w:val="none" w:sz="0" w:space="0" w:color="auto"/>
              </w:divBdr>
            </w:div>
            <w:div w:id="1034622346">
              <w:marLeft w:val="0"/>
              <w:marRight w:val="0"/>
              <w:marTop w:val="0"/>
              <w:marBottom w:val="0"/>
              <w:divBdr>
                <w:top w:val="none" w:sz="0" w:space="0" w:color="auto"/>
                <w:left w:val="none" w:sz="0" w:space="0" w:color="auto"/>
                <w:bottom w:val="none" w:sz="0" w:space="0" w:color="auto"/>
                <w:right w:val="none" w:sz="0" w:space="0" w:color="auto"/>
              </w:divBdr>
            </w:div>
            <w:div w:id="1301497707">
              <w:marLeft w:val="0"/>
              <w:marRight w:val="0"/>
              <w:marTop w:val="0"/>
              <w:marBottom w:val="0"/>
              <w:divBdr>
                <w:top w:val="none" w:sz="0" w:space="0" w:color="auto"/>
                <w:left w:val="none" w:sz="0" w:space="0" w:color="auto"/>
                <w:bottom w:val="none" w:sz="0" w:space="0" w:color="auto"/>
                <w:right w:val="none" w:sz="0" w:space="0" w:color="auto"/>
              </w:divBdr>
            </w:div>
          </w:divsChild>
        </w:div>
        <w:div w:id="1135950162">
          <w:marLeft w:val="0"/>
          <w:marRight w:val="0"/>
          <w:marTop w:val="0"/>
          <w:marBottom w:val="0"/>
          <w:divBdr>
            <w:top w:val="none" w:sz="0" w:space="0" w:color="auto"/>
            <w:left w:val="none" w:sz="0" w:space="0" w:color="auto"/>
            <w:bottom w:val="none" w:sz="0" w:space="0" w:color="auto"/>
            <w:right w:val="none" w:sz="0" w:space="0" w:color="auto"/>
          </w:divBdr>
        </w:div>
        <w:div w:id="1743679796">
          <w:marLeft w:val="0"/>
          <w:marRight w:val="0"/>
          <w:marTop w:val="0"/>
          <w:marBottom w:val="0"/>
          <w:divBdr>
            <w:top w:val="none" w:sz="0" w:space="0" w:color="auto"/>
            <w:left w:val="none" w:sz="0" w:space="0" w:color="auto"/>
            <w:bottom w:val="none" w:sz="0" w:space="0" w:color="auto"/>
            <w:right w:val="none" w:sz="0" w:space="0" w:color="auto"/>
          </w:divBdr>
          <w:divsChild>
            <w:div w:id="95256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19226">
      <w:bodyDiv w:val="1"/>
      <w:marLeft w:val="0"/>
      <w:marRight w:val="0"/>
      <w:marTop w:val="0"/>
      <w:marBottom w:val="0"/>
      <w:divBdr>
        <w:top w:val="none" w:sz="0" w:space="0" w:color="auto"/>
        <w:left w:val="none" w:sz="0" w:space="0" w:color="auto"/>
        <w:bottom w:val="none" w:sz="0" w:space="0" w:color="auto"/>
        <w:right w:val="none" w:sz="0" w:space="0" w:color="auto"/>
      </w:divBdr>
      <w:divsChild>
        <w:div w:id="453981882">
          <w:marLeft w:val="0"/>
          <w:marRight w:val="0"/>
          <w:marTop w:val="0"/>
          <w:marBottom w:val="0"/>
          <w:divBdr>
            <w:top w:val="none" w:sz="0" w:space="0" w:color="auto"/>
            <w:left w:val="none" w:sz="0" w:space="0" w:color="auto"/>
            <w:bottom w:val="none" w:sz="0" w:space="0" w:color="auto"/>
            <w:right w:val="none" w:sz="0" w:space="0" w:color="auto"/>
          </w:divBdr>
          <w:divsChild>
            <w:div w:id="171800992">
              <w:marLeft w:val="0"/>
              <w:marRight w:val="0"/>
              <w:marTop w:val="0"/>
              <w:marBottom w:val="0"/>
              <w:divBdr>
                <w:top w:val="none" w:sz="0" w:space="0" w:color="auto"/>
                <w:left w:val="none" w:sz="0" w:space="0" w:color="auto"/>
                <w:bottom w:val="none" w:sz="0" w:space="0" w:color="auto"/>
                <w:right w:val="none" w:sz="0" w:space="0" w:color="auto"/>
              </w:divBdr>
            </w:div>
            <w:div w:id="757756381">
              <w:marLeft w:val="0"/>
              <w:marRight w:val="0"/>
              <w:marTop w:val="0"/>
              <w:marBottom w:val="0"/>
              <w:divBdr>
                <w:top w:val="none" w:sz="0" w:space="0" w:color="auto"/>
                <w:left w:val="none" w:sz="0" w:space="0" w:color="auto"/>
                <w:bottom w:val="none" w:sz="0" w:space="0" w:color="auto"/>
                <w:right w:val="none" w:sz="0" w:space="0" w:color="auto"/>
              </w:divBdr>
            </w:div>
            <w:div w:id="1162818989">
              <w:marLeft w:val="0"/>
              <w:marRight w:val="0"/>
              <w:marTop w:val="0"/>
              <w:marBottom w:val="0"/>
              <w:divBdr>
                <w:top w:val="none" w:sz="0" w:space="0" w:color="auto"/>
                <w:left w:val="none" w:sz="0" w:space="0" w:color="auto"/>
                <w:bottom w:val="none" w:sz="0" w:space="0" w:color="auto"/>
                <w:right w:val="none" w:sz="0" w:space="0" w:color="auto"/>
              </w:divBdr>
            </w:div>
            <w:div w:id="1470127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11675">
      <w:bodyDiv w:val="1"/>
      <w:marLeft w:val="0"/>
      <w:marRight w:val="0"/>
      <w:marTop w:val="0"/>
      <w:marBottom w:val="0"/>
      <w:divBdr>
        <w:top w:val="none" w:sz="0" w:space="0" w:color="auto"/>
        <w:left w:val="none" w:sz="0" w:space="0" w:color="auto"/>
        <w:bottom w:val="none" w:sz="0" w:space="0" w:color="auto"/>
        <w:right w:val="none" w:sz="0" w:space="0" w:color="auto"/>
      </w:divBdr>
    </w:div>
    <w:div w:id="127237678">
      <w:bodyDiv w:val="1"/>
      <w:marLeft w:val="0"/>
      <w:marRight w:val="0"/>
      <w:marTop w:val="0"/>
      <w:marBottom w:val="0"/>
      <w:divBdr>
        <w:top w:val="none" w:sz="0" w:space="0" w:color="auto"/>
        <w:left w:val="none" w:sz="0" w:space="0" w:color="auto"/>
        <w:bottom w:val="none" w:sz="0" w:space="0" w:color="auto"/>
        <w:right w:val="none" w:sz="0" w:space="0" w:color="auto"/>
      </w:divBdr>
    </w:div>
    <w:div w:id="129979591">
      <w:bodyDiv w:val="1"/>
      <w:marLeft w:val="0"/>
      <w:marRight w:val="0"/>
      <w:marTop w:val="0"/>
      <w:marBottom w:val="0"/>
      <w:divBdr>
        <w:top w:val="none" w:sz="0" w:space="0" w:color="auto"/>
        <w:left w:val="none" w:sz="0" w:space="0" w:color="auto"/>
        <w:bottom w:val="none" w:sz="0" w:space="0" w:color="auto"/>
        <w:right w:val="none" w:sz="0" w:space="0" w:color="auto"/>
      </w:divBdr>
    </w:div>
    <w:div w:id="136805926">
      <w:bodyDiv w:val="1"/>
      <w:marLeft w:val="0"/>
      <w:marRight w:val="0"/>
      <w:marTop w:val="0"/>
      <w:marBottom w:val="0"/>
      <w:divBdr>
        <w:top w:val="none" w:sz="0" w:space="0" w:color="auto"/>
        <w:left w:val="none" w:sz="0" w:space="0" w:color="auto"/>
        <w:bottom w:val="none" w:sz="0" w:space="0" w:color="auto"/>
        <w:right w:val="none" w:sz="0" w:space="0" w:color="auto"/>
      </w:divBdr>
    </w:div>
    <w:div w:id="137770885">
      <w:bodyDiv w:val="1"/>
      <w:marLeft w:val="0"/>
      <w:marRight w:val="0"/>
      <w:marTop w:val="0"/>
      <w:marBottom w:val="0"/>
      <w:divBdr>
        <w:top w:val="none" w:sz="0" w:space="0" w:color="auto"/>
        <w:left w:val="none" w:sz="0" w:space="0" w:color="auto"/>
        <w:bottom w:val="none" w:sz="0" w:space="0" w:color="auto"/>
        <w:right w:val="none" w:sz="0" w:space="0" w:color="auto"/>
      </w:divBdr>
      <w:divsChild>
        <w:div w:id="1393382381">
          <w:marLeft w:val="0"/>
          <w:marRight w:val="0"/>
          <w:marTop w:val="0"/>
          <w:marBottom w:val="0"/>
          <w:divBdr>
            <w:top w:val="none" w:sz="0" w:space="0" w:color="auto"/>
            <w:left w:val="none" w:sz="0" w:space="0" w:color="auto"/>
            <w:bottom w:val="none" w:sz="0" w:space="0" w:color="auto"/>
            <w:right w:val="none" w:sz="0" w:space="0" w:color="auto"/>
          </w:divBdr>
        </w:div>
        <w:div w:id="1547913281">
          <w:marLeft w:val="0"/>
          <w:marRight w:val="0"/>
          <w:marTop w:val="0"/>
          <w:marBottom w:val="0"/>
          <w:divBdr>
            <w:top w:val="none" w:sz="0" w:space="0" w:color="auto"/>
            <w:left w:val="none" w:sz="0" w:space="0" w:color="auto"/>
            <w:bottom w:val="none" w:sz="0" w:space="0" w:color="auto"/>
            <w:right w:val="none" w:sz="0" w:space="0" w:color="auto"/>
          </w:divBdr>
        </w:div>
        <w:div w:id="33697325">
          <w:marLeft w:val="0"/>
          <w:marRight w:val="0"/>
          <w:marTop w:val="0"/>
          <w:marBottom w:val="0"/>
          <w:divBdr>
            <w:top w:val="none" w:sz="0" w:space="0" w:color="auto"/>
            <w:left w:val="none" w:sz="0" w:space="0" w:color="auto"/>
            <w:bottom w:val="none" w:sz="0" w:space="0" w:color="auto"/>
            <w:right w:val="none" w:sz="0" w:space="0" w:color="auto"/>
          </w:divBdr>
        </w:div>
      </w:divsChild>
    </w:div>
    <w:div w:id="147290146">
      <w:bodyDiv w:val="1"/>
      <w:marLeft w:val="0"/>
      <w:marRight w:val="0"/>
      <w:marTop w:val="0"/>
      <w:marBottom w:val="0"/>
      <w:divBdr>
        <w:top w:val="none" w:sz="0" w:space="0" w:color="auto"/>
        <w:left w:val="none" w:sz="0" w:space="0" w:color="auto"/>
        <w:bottom w:val="none" w:sz="0" w:space="0" w:color="auto"/>
        <w:right w:val="none" w:sz="0" w:space="0" w:color="auto"/>
      </w:divBdr>
      <w:divsChild>
        <w:div w:id="1015350766">
          <w:marLeft w:val="0"/>
          <w:marRight w:val="0"/>
          <w:marTop w:val="0"/>
          <w:marBottom w:val="0"/>
          <w:divBdr>
            <w:top w:val="none" w:sz="0" w:space="0" w:color="auto"/>
            <w:left w:val="none" w:sz="0" w:space="0" w:color="auto"/>
            <w:bottom w:val="none" w:sz="0" w:space="0" w:color="auto"/>
            <w:right w:val="none" w:sz="0" w:space="0" w:color="auto"/>
          </w:divBdr>
          <w:divsChild>
            <w:div w:id="5381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789653">
      <w:bodyDiv w:val="1"/>
      <w:marLeft w:val="0"/>
      <w:marRight w:val="0"/>
      <w:marTop w:val="0"/>
      <w:marBottom w:val="0"/>
      <w:divBdr>
        <w:top w:val="none" w:sz="0" w:space="0" w:color="auto"/>
        <w:left w:val="none" w:sz="0" w:space="0" w:color="auto"/>
        <w:bottom w:val="none" w:sz="0" w:space="0" w:color="auto"/>
        <w:right w:val="none" w:sz="0" w:space="0" w:color="auto"/>
      </w:divBdr>
      <w:divsChild>
        <w:div w:id="354238538">
          <w:marLeft w:val="0"/>
          <w:marRight w:val="0"/>
          <w:marTop w:val="0"/>
          <w:marBottom w:val="0"/>
          <w:divBdr>
            <w:top w:val="none" w:sz="0" w:space="0" w:color="auto"/>
            <w:left w:val="none" w:sz="0" w:space="0" w:color="auto"/>
            <w:bottom w:val="none" w:sz="0" w:space="0" w:color="auto"/>
            <w:right w:val="none" w:sz="0" w:space="0" w:color="auto"/>
          </w:divBdr>
          <w:divsChild>
            <w:div w:id="1615674701">
              <w:marLeft w:val="0"/>
              <w:marRight w:val="0"/>
              <w:marTop w:val="0"/>
              <w:marBottom w:val="0"/>
              <w:divBdr>
                <w:top w:val="none" w:sz="0" w:space="0" w:color="auto"/>
                <w:left w:val="none" w:sz="0" w:space="0" w:color="auto"/>
                <w:bottom w:val="none" w:sz="0" w:space="0" w:color="auto"/>
                <w:right w:val="none" w:sz="0" w:space="0" w:color="auto"/>
              </w:divBdr>
            </w:div>
          </w:divsChild>
        </w:div>
        <w:div w:id="763771786">
          <w:marLeft w:val="0"/>
          <w:marRight w:val="0"/>
          <w:marTop w:val="0"/>
          <w:marBottom w:val="0"/>
          <w:divBdr>
            <w:top w:val="none" w:sz="0" w:space="0" w:color="auto"/>
            <w:left w:val="none" w:sz="0" w:space="0" w:color="auto"/>
            <w:bottom w:val="none" w:sz="0" w:space="0" w:color="auto"/>
            <w:right w:val="none" w:sz="0" w:space="0" w:color="auto"/>
          </w:divBdr>
        </w:div>
      </w:divsChild>
    </w:div>
    <w:div w:id="154300489">
      <w:bodyDiv w:val="1"/>
      <w:marLeft w:val="0"/>
      <w:marRight w:val="0"/>
      <w:marTop w:val="0"/>
      <w:marBottom w:val="0"/>
      <w:divBdr>
        <w:top w:val="none" w:sz="0" w:space="0" w:color="auto"/>
        <w:left w:val="none" w:sz="0" w:space="0" w:color="auto"/>
        <w:bottom w:val="none" w:sz="0" w:space="0" w:color="auto"/>
        <w:right w:val="none" w:sz="0" w:space="0" w:color="auto"/>
      </w:divBdr>
      <w:divsChild>
        <w:div w:id="1399982127">
          <w:marLeft w:val="0"/>
          <w:marRight w:val="0"/>
          <w:marTop w:val="0"/>
          <w:marBottom w:val="0"/>
          <w:divBdr>
            <w:top w:val="none" w:sz="0" w:space="0" w:color="auto"/>
            <w:left w:val="none" w:sz="0" w:space="0" w:color="auto"/>
            <w:bottom w:val="none" w:sz="0" w:space="0" w:color="auto"/>
            <w:right w:val="none" w:sz="0" w:space="0" w:color="auto"/>
          </w:divBdr>
          <w:divsChild>
            <w:div w:id="11124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75787">
      <w:bodyDiv w:val="1"/>
      <w:marLeft w:val="0"/>
      <w:marRight w:val="0"/>
      <w:marTop w:val="0"/>
      <w:marBottom w:val="0"/>
      <w:divBdr>
        <w:top w:val="none" w:sz="0" w:space="0" w:color="auto"/>
        <w:left w:val="none" w:sz="0" w:space="0" w:color="auto"/>
        <w:bottom w:val="none" w:sz="0" w:space="0" w:color="auto"/>
        <w:right w:val="none" w:sz="0" w:space="0" w:color="auto"/>
      </w:divBdr>
    </w:div>
    <w:div w:id="156843440">
      <w:bodyDiv w:val="1"/>
      <w:marLeft w:val="0"/>
      <w:marRight w:val="0"/>
      <w:marTop w:val="0"/>
      <w:marBottom w:val="0"/>
      <w:divBdr>
        <w:top w:val="none" w:sz="0" w:space="0" w:color="auto"/>
        <w:left w:val="none" w:sz="0" w:space="0" w:color="auto"/>
        <w:bottom w:val="none" w:sz="0" w:space="0" w:color="auto"/>
        <w:right w:val="none" w:sz="0" w:space="0" w:color="auto"/>
      </w:divBdr>
    </w:div>
    <w:div w:id="158695232">
      <w:bodyDiv w:val="1"/>
      <w:marLeft w:val="0"/>
      <w:marRight w:val="0"/>
      <w:marTop w:val="0"/>
      <w:marBottom w:val="0"/>
      <w:divBdr>
        <w:top w:val="none" w:sz="0" w:space="0" w:color="auto"/>
        <w:left w:val="none" w:sz="0" w:space="0" w:color="auto"/>
        <w:bottom w:val="none" w:sz="0" w:space="0" w:color="auto"/>
        <w:right w:val="none" w:sz="0" w:space="0" w:color="auto"/>
      </w:divBdr>
    </w:div>
    <w:div w:id="159203187">
      <w:bodyDiv w:val="1"/>
      <w:marLeft w:val="0"/>
      <w:marRight w:val="0"/>
      <w:marTop w:val="0"/>
      <w:marBottom w:val="0"/>
      <w:divBdr>
        <w:top w:val="none" w:sz="0" w:space="0" w:color="auto"/>
        <w:left w:val="none" w:sz="0" w:space="0" w:color="auto"/>
        <w:bottom w:val="none" w:sz="0" w:space="0" w:color="auto"/>
        <w:right w:val="none" w:sz="0" w:space="0" w:color="auto"/>
      </w:divBdr>
      <w:divsChild>
        <w:div w:id="839930289">
          <w:marLeft w:val="0"/>
          <w:marRight w:val="0"/>
          <w:marTop w:val="0"/>
          <w:marBottom w:val="0"/>
          <w:divBdr>
            <w:top w:val="none" w:sz="0" w:space="0" w:color="auto"/>
            <w:left w:val="none" w:sz="0" w:space="0" w:color="auto"/>
            <w:bottom w:val="none" w:sz="0" w:space="0" w:color="auto"/>
            <w:right w:val="none" w:sz="0" w:space="0" w:color="auto"/>
          </w:divBdr>
          <w:divsChild>
            <w:div w:id="1771075967">
              <w:marLeft w:val="0"/>
              <w:marRight w:val="0"/>
              <w:marTop w:val="300"/>
              <w:marBottom w:val="300"/>
              <w:divBdr>
                <w:top w:val="none" w:sz="0" w:space="0" w:color="auto"/>
                <w:left w:val="none" w:sz="0" w:space="0" w:color="auto"/>
                <w:bottom w:val="none" w:sz="0" w:space="0" w:color="auto"/>
                <w:right w:val="none" w:sz="0" w:space="0" w:color="auto"/>
              </w:divBdr>
              <w:divsChild>
                <w:div w:id="688070127">
                  <w:marLeft w:val="0"/>
                  <w:marRight w:val="0"/>
                  <w:marTop w:val="0"/>
                  <w:marBottom w:val="0"/>
                  <w:divBdr>
                    <w:top w:val="none" w:sz="0" w:space="0" w:color="auto"/>
                    <w:left w:val="none" w:sz="0" w:space="0" w:color="auto"/>
                    <w:bottom w:val="none" w:sz="0" w:space="0" w:color="auto"/>
                    <w:right w:val="none" w:sz="0" w:space="0" w:color="auto"/>
                  </w:divBdr>
                  <w:divsChild>
                    <w:div w:id="1062023146">
                      <w:marLeft w:val="-300"/>
                      <w:marRight w:val="0"/>
                      <w:marTop w:val="0"/>
                      <w:marBottom w:val="0"/>
                      <w:divBdr>
                        <w:top w:val="none" w:sz="0" w:space="0" w:color="auto"/>
                        <w:left w:val="none" w:sz="0" w:space="0" w:color="auto"/>
                        <w:bottom w:val="none" w:sz="0" w:space="0" w:color="auto"/>
                        <w:right w:val="none" w:sz="0" w:space="0" w:color="auto"/>
                      </w:divBdr>
                      <w:divsChild>
                        <w:div w:id="117183056">
                          <w:marLeft w:val="0"/>
                          <w:marRight w:val="0"/>
                          <w:marTop w:val="0"/>
                          <w:marBottom w:val="0"/>
                          <w:divBdr>
                            <w:top w:val="none" w:sz="0" w:space="0" w:color="auto"/>
                            <w:left w:val="none" w:sz="0" w:space="0" w:color="auto"/>
                            <w:bottom w:val="none" w:sz="0" w:space="0" w:color="auto"/>
                            <w:right w:val="none" w:sz="0" w:space="0" w:color="auto"/>
                          </w:divBdr>
                          <w:divsChild>
                            <w:div w:id="1299190128">
                              <w:marLeft w:val="0"/>
                              <w:marRight w:val="0"/>
                              <w:marTop w:val="0"/>
                              <w:marBottom w:val="0"/>
                              <w:divBdr>
                                <w:top w:val="none" w:sz="0" w:space="0" w:color="auto"/>
                                <w:left w:val="none" w:sz="0" w:space="0" w:color="auto"/>
                                <w:bottom w:val="none" w:sz="0" w:space="0" w:color="auto"/>
                                <w:right w:val="none" w:sz="0" w:space="0" w:color="auto"/>
                              </w:divBdr>
                            </w:div>
                          </w:divsChild>
                        </w:div>
                        <w:div w:id="843861369">
                          <w:marLeft w:val="0"/>
                          <w:marRight w:val="0"/>
                          <w:marTop w:val="0"/>
                          <w:marBottom w:val="0"/>
                          <w:divBdr>
                            <w:top w:val="none" w:sz="0" w:space="0" w:color="auto"/>
                            <w:left w:val="none" w:sz="0" w:space="0" w:color="auto"/>
                            <w:bottom w:val="none" w:sz="0" w:space="0" w:color="auto"/>
                            <w:right w:val="none" w:sz="0" w:space="0" w:color="auto"/>
                          </w:divBdr>
                          <w:divsChild>
                            <w:div w:id="1705711198">
                              <w:marLeft w:val="0"/>
                              <w:marRight w:val="0"/>
                              <w:marTop w:val="0"/>
                              <w:marBottom w:val="0"/>
                              <w:divBdr>
                                <w:top w:val="none" w:sz="0" w:space="0" w:color="auto"/>
                                <w:left w:val="none" w:sz="0" w:space="0" w:color="auto"/>
                                <w:bottom w:val="none" w:sz="0" w:space="0" w:color="auto"/>
                                <w:right w:val="none" w:sz="0" w:space="0" w:color="auto"/>
                              </w:divBdr>
                              <w:divsChild>
                                <w:div w:id="116073744">
                                  <w:marLeft w:val="0"/>
                                  <w:marRight w:val="0"/>
                                  <w:marTop w:val="0"/>
                                  <w:marBottom w:val="0"/>
                                  <w:divBdr>
                                    <w:top w:val="none" w:sz="0" w:space="0" w:color="auto"/>
                                    <w:left w:val="none" w:sz="0" w:space="0" w:color="auto"/>
                                    <w:bottom w:val="none" w:sz="0" w:space="0" w:color="auto"/>
                                    <w:right w:val="none" w:sz="0" w:space="0" w:color="auto"/>
                                  </w:divBdr>
                                </w:div>
                                <w:div w:id="7149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775860">
      <w:bodyDiv w:val="1"/>
      <w:marLeft w:val="0"/>
      <w:marRight w:val="0"/>
      <w:marTop w:val="0"/>
      <w:marBottom w:val="0"/>
      <w:divBdr>
        <w:top w:val="none" w:sz="0" w:space="0" w:color="auto"/>
        <w:left w:val="none" w:sz="0" w:space="0" w:color="auto"/>
        <w:bottom w:val="none" w:sz="0" w:space="0" w:color="auto"/>
        <w:right w:val="none" w:sz="0" w:space="0" w:color="auto"/>
      </w:divBdr>
      <w:divsChild>
        <w:div w:id="1042024258">
          <w:marLeft w:val="0"/>
          <w:marRight w:val="0"/>
          <w:marTop w:val="0"/>
          <w:marBottom w:val="0"/>
          <w:divBdr>
            <w:top w:val="none" w:sz="0" w:space="0" w:color="auto"/>
            <w:left w:val="none" w:sz="0" w:space="0" w:color="auto"/>
            <w:bottom w:val="none" w:sz="0" w:space="0" w:color="auto"/>
            <w:right w:val="none" w:sz="0" w:space="0" w:color="auto"/>
          </w:divBdr>
          <w:divsChild>
            <w:div w:id="2137018909">
              <w:marLeft w:val="0"/>
              <w:marRight w:val="0"/>
              <w:marTop w:val="0"/>
              <w:marBottom w:val="0"/>
              <w:divBdr>
                <w:top w:val="none" w:sz="0" w:space="0" w:color="auto"/>
                <w:left w:val="none" w:sz="0" w:space="0" w:color="auto"/>
                <w:bottom w:val="none" w:sz="0" w:space="0" w:color="auto"/>
                <w:right w:val="none" w:sz="0" w:space="0" w:color="auto"/>
              </w:divBdr>
              <w:divsChild>
                <w:div w:id="60530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52620">
      <w:bodyDiv w:val="1"/>
      <w:marLeft w:val="0"/>
      <w:marRight w:val="0"/>
      <w:marTop w:val="0"/>
      <w:marBottom w:val="0"/>
      <w:divBdr>
        <w:top w:val="none" w:sz="0" w:space="0" w:color="auto"/>
        <w:left w:val="none" w:sz="0" w:space="0" w:color="auto"/>
        <w:bottom w:val="none" w:sz="0" w:space="0" w:color="auto"/>
        <w:right w:val="none" w:sz="0" w:space="0" w:color="auto"/>
      </w:divBdr>
    </w:div>
    <w:div w:id="164826761">
      <w:bodyDiv w:val="1"/>
      <w:marLeft w:val="0"/>
      <w:marRight w:val="0"/>
      <w:marTop w:val="0"/>
      <w:marBottom w:val="0"/>
      <w:divBdr>
        <w:top w:val="none" w:sz="0" w:space="0" w:color="auto"/>
        <w:left w:val="none" w:sz="0" w:space="0" w:color="auto"/>
        <w:bottom w:val="none" w:sz="0" w:space="0" w:color="auto"/>
        <w:right w:val="none" w:sz="0" w:space="0" w:color="auto"/>
      </w:divBdr>
      <w:divsChild>
        <w:div w:id="956762636">
          <w:marLeft w:val="0"/>
          <w:marRight w:val="0"/>
          <w:marTop w:val="0"/>
          <w:marBottom w:val="0"/>
          <w:divBdr>
            <w:top w:val="none" w:sz="0" w:space="0" w:color="auto"/>
            <w:left w:val="none" w:sz="0" w:space="0" w:color="auto"/>
            <w:bottom w:val="none" w:sz="0" w:space="0" w:color="auto"/>
            <w:right w:val="none" w:sz="0" w:space="0" w:color="auto"/>
          </w:divBdr>
          <w:divsChild>
            <w:div w:id="86117850">
              <w:marLeft w:val="0"/>
              <w:marRight w:val="0"/>
              <w:marTop w:val="0"/>
              <w:marBottom w:val="0"/>
              <w:divBdr>
                <w:top w:val="none" w:sz="0" w:space="0" w:color="auto"/>
                <w:left w:val="none" w:sz="0" w:space="0" w:color="auto"/>
                <w:bottom w:val="none" w:sz="0" w:space="0" w:color="auto"/>
                <w:right w:val="none" w:sz="0" w:space="0" w:color="auto"/>
              </w:divBdr>
            </w:div>
            <w:div w:id="326597717">
              <w:marLeft w:val="0"/>
              <w:marRight w:val="0"/>
              <w:marTop w:val="0"/>
              <w:marBottom w:val="0"/>
              <w:divBdr>
                <w:top w:val="none" w:sz="0" w:space="0" w:color="auto"/>
                <w:left w:val="none" w:sz="0" w:space="0" w:color="auto"/>
                <w:bottom w:val="none" w:sz="0" w:space="0" w:color="auto"/>
                <w:right w:val="none" w:sz="0" w:space="0" w:color="auto"/>
              </w:divBdr>
            </w:div>
            <w:div w:id="711923860">
              <w:marLeft w:val="0"/>
              <w:marRight w:val="0"/>
              <w:marTop w:val="0"/>
              <w:marBottom w:val="0"/>
              <w:divBdr>
                <w:top w:val="none" w:sz="0" w:space="0" w:color="auto"/>
                <w:left w:val="none" w:sz="0" w:space="0" w:color="auto"/>
                <w:bottom w:val="none" w:sz="0" w:space="0" w:color="auto"/>
                <w:right w:val="none" w:sz="0" w:space="0" w:color="auto"/>
              </w:divBdr>
            </w:div>
            <w:div w:id="1470975188">
              <w:marLeft w:val="0"/>
              <w:marRight w:val="0"/>
              <w:marTop w:val="0"/>
              <w:marBottom w:val="0"/>
              <w:divBdr>
                <w:top w:val="none" w:sz="0" w:space="0" w:color="auto"/>
                <w:left w:val="none" w:sz="0" w:space="0" w:color="auto"/>
                <w:bottom w:val="none" w:sz="0" w:space="0" w:color="auto"/>
                <w:right w:val="none" w:sz="0" w:space="0" w:color="auto"/>
              </w:divBdr>
            </w:div>
            <w:div w:id="1501852865">
              <w:marLeft w:val="0"/>
              <w:marRight w:val="0"/>
              <w:marTop w:val="0"/>
              <w:marBottom w:val="0"/>
              <w:divBdr>
                <w:top w:val="none" w:sz="0" w:space="0" w:color="auto"/>
                <w:left w:val="none" w:sz="0" w:space="0" w:color="auto"/>
                <w:bottom w:val="none" w:sz="0" w:space="0" w:color="auto"/>
                <w:right w:val="none" w:sz="0" w:space="0" w:color="auto"/>
              </w:divBdr>
            </w:div>
            <w:div w:id="1589464557">
              <w:marLeft w:val="0"/>
              <w:marRight w:val="0"/>
              <w:marTop w:val="0"/>
              <w:marBottom w:val="0"/>
              <w:divBdr>
                <w:top w:val="none" w:sz="0" w:space="0" w:color="auto"/>
                <w:left w:val="none" w:sz="0" w:space="0" w:color="auto"/>
                <w:bottom w:val="none" w:sz="0" w:space="0" w:color="auto"/>
                <w:right w:val="none" w:sz="0" w:space="0" w:color="auto"/>
              </w:divBdr>
            </w:div>
            <w:div w:id="1717043666">
              <w:marLeft w:val="0"/>
              <w:marRight w:val="0"/>
              <w:marTop w:val="0"/>
              <w:marBottom w:val="0"/>
              <w:divBdr>
                <w:top w:val="none" w:sz="0" w:space="0" w:color="auto"/>
                <w:left w:val="none" w:sz="0" w:space="0" w:color="auto"/>
                <w:bottom w:val="none" w:sz="0" w:space="0" w:color="auto"/>
                <w:right w:val="none" w:sz="0" w:space="0" w:color="auto"/>
              </w:divBdr>
            </w:div>
            <w:div w:id="1796170471">
              <w:marLeft w:val="0"/>
              <w:marRight w:val="0"/>
              <w:marTop w:val="0"/>
              <w:marBottom w:val="0"/>
              <w:divBdr>
                <w:top w:val="none" w:sz="0" w:space="0" w:color="auto"/>
                <w:left w:val="none" w:sz="0" w:space="0" w:color="auto"/>
                <w:bottom w:val="none" w:sz="0" w:space="0" w:color="auto"/>
                <w:right w:val="none" w:sz="0" w:space="0" w:color="auto"/>
              </w:divBdr>
            </w:div>
            <w:div w:id="190043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47028">
      <w:bodyDiv w:val="1"/>
      <w:marLeft w:val="0"/>
      <w:marRight w:val="0"/>
      <w:marTop w:val="0"/>
      <w:marBottom w:val="0"/>
      <w:divBdr>
        <w:top w:val="none" w:sz="0" w:space="0" w:color="auto"/>
        <w:left w:val="none" w:sz="0" w:space="0" w:color="auto"/>
        <w:bottom w:val="none" w:sz="0" w:space="0" w:color="auto"/>
        <w:right w:val="none" w:sz="0" w:space="0" w:color="auto"/>
      </w:divBdr>
    </w:div>
    <w:div w:id="167908859">
      <w:bodyDiv w:val="1"/>
      <w:marLeft w:val="0"/>
      <w:marRight w:val="0"/>
      <w:marTop w:val="0"/>
      <w:marBottom w:val="0"/>
      <w:divBdr>
        <w:top w:val="none" w:sz="0" w:space="0" w:color="auto"/>
        <w:left w:val="none" w:sz="0" w:space="0" w:color="auto"/>
        <w:bottom w:val="none" w:sz="0" w:space="0" w:color="auto"/>
        <w:right w:val="none" w:sz="0" w:space="0" w:color="auto"/>
      </w:divBdr>
      <w:divsChild>
        <w:div w:id="1631784321">
          <w:marLeft w:val="0"/>
          <w:marRight w:val="0"/>
          <w:marTop w:val="0"/>
          <w:marBottom w:val="0"/>
          <w:divBdr>
            <w:top w:val="none" w:sz="0" w:space="0" w:color="auto"/>
            <w:left w:val="none" w:sz="0" w:space="0" w:color="auto"/>
            <w:bottom w:val="none" w:sz="0" w:space="0" w:color="auto"/>
            <w:right w:val="none" w:sz="0" w:space="0" w:color="auto"/>
          </w:divBdr>
          <w:divsChild>
            <w:div w:id="63381371">
              <w:marLeft w:val="0"/>
              <w:marRight w:val="0"/>
              <w:marTop w:val="0"/>
              <w:marBottom w:val="0"/>
              <w:divBdr>
                <w:top w:val="none" w:sz="0" w:space="0" w:color="auto"/>
                <w:left w:val="none" w:sz="0" w:space="0" w:color="auto"/>
                <w:bottom w:val="none" w:sz="0" w:space="0" w:color="auto"/>
                <w:right w:val="none" w:sz="0" w:space="0" w:color="auto"/>
              </w:divBdr>
              <w:divsChild>
                <w:div w:id="1514222719">
                  <w:marLeft w:val="0"/>
                  <w:marRight w:val="0"/>
                  <w:marTop w:val="0"/>
                  <w:marBottom w:val="0"/>
                  <w:divBdr>
                    <w:top w:val="none" w:sz="0" w:space="0" w:color="auto"/>
                    <w:left w:val="none" w:sz="0" w:space="0" w:color="auto"/>
                    <w:bottom w:val="none" w:sz="0" w:space="0" w:color="auto"/>
                    <w:right w:val="none" w:sz="0" w:space="0" w:color="auto"/>
                  </w:divBdr>
                  <w:divsChild>
                    <w:div w:id="2131901159">
                      <w:marLeft w:val="0"/>
                      <w:marRight w:val="0"/>
                      <w:marTop w:val="0"/>
                      <w:marBottom w:val="0"/>
                      <w:divBdr>
                        <w:top w:val="none" w:sz="0" w:space="0" w:color="auto"/>
                        <w:left w:val="none" w:sz="0" w:space="0" w:color="auto"/>
                        <w:bottom w:val="none" w:sz="0" w:space="0" w:color="auto"/>
                        <w:right w:val="none" w:sz="0" w:space="0" w:color="auto"/>
                      </w:divBdr>
                      <w:divsChild>
                        <w:div w:id="1607034210">
                          <w:marLeft w:val="0"/>
                          <w:marRight w:val="0"/>
                          <w:marTop w:val="0"/>
                          <w:marBottom w:val="0"/>
                          <w:divBdr>
                            <w:top w:val="none" w:sz="0" w:space="0" w:color="auto"/>
                            <w:left w:val="none" w:sz="0" w:space="0" w:color="auto"/>
                            <w:bottom w:val="none" w:sz="0" w:space="0" w:color="auto"/>
                            <w:right w:val="none" w:sz="0" w:space="0" w:color="auto"/>
                          </w:divBdr>
                          <w:divsChild>
                            <w:div w:id="199319501">
                              <w:marLeft w:val="0"/>
                              <w:marRight w:val="0"/>
                              <w:marTop w:val="0"/>
                              <w:marBottom w:val="0"/>
                              <w:divBdr>
                                <w:top w:val="none" w:sz="0" w:space="0" w:color="auto"/>
                                <w:left w:val="none" w:sz="0" w:space="0" w:color="auto"/>
                                <w:bottom w:val="none" w:sz="0" w:space="0" w:color="auto"/>
                                <w:right w:val="none" w:sz="0" w:space="0" w:color="auto"/>
                              </w:divBdr>
                              <w:divsChild>
                                <w:div w:id="311494215">
                                  <w:marLeft w:val="0"/>
                                  <w:marRight w:val="0"/>
                                  <w:marTop w:val="0"/>
                                  <w:marBottom w:val="0"/>
                                  <w:divBdr>
                                    <w:top w:val="none" w:sz="0" w:space="0" w:color="auto"/>
                                    <w:left w:val="none" w:sz="0" w:space="0" w:color="auto"/>
                                    <w:bottom w:val="none" w:sz="0" w:space="0" w:color="auto"/>
                                    <w:right w:val="none" w:sz="0" w:space="0" w:color="auto"/>
                                  </w:divBdr>
                                </w:div>
                                <w:div w:id="604000682">
                                  <w:marLeft w:val="0"/>
                                  <w:marRight w:val="0"/>
                                  <w:marTop w:val="0"/>
                                  <w:marBottom w:val="0"/>
                                  <w:divBdr>
                                    <w:top w:val="none" w:sz="0" w:space="0" w:color="auto"/>
                                    <w:left w:val="none" w:sz="0" w:space="0" w:color="auto"/>
                                    <w:bottom w:val="none" w:sz="0" w:space="0" w:color="auto"/>
                                    <w:right w:val="none" w:sz="0" w:space="0" w:color="auto"/>
                                  </w:divBdr>
                                  <w:divsChild>
                                    <w:div w:id="1355838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7425820">
              <w:marLeft w:val="0"/>
              <w:marRight w:val="0"/>
              <w:marTop w:val="0"/>
              <w:marBottom w:val="0"/>
              <w:divBdr>
                <w:top w:val="none" w:sz="0" w:space="0" w:color="auto"/>
                <w:left w:val="none" w:sz="0" w:space="0" w:color="auto"/>
                <w:bottom w:val="none" w:sz="0" w:space="0" w:color="auto"/>
                <w:right w:val="none" w:sz="0" w:space="0" w:color="auto"/>
              </w:divBdr>
              <w:divsChild>
                <w:div w:id="1411974022">
                  <w:marLeft w:val="0"/>
                  <w:marRight w:val="0"/>
                  <w:marTop w:val="0"/>
                  <w:marBottom w:val="0"/>
                  <w:divBdr>
                    <w:top w:val="none" w:sz="0" w:space="0" w:color="auto"/>
                    <w:left w:val="none" w:sz="0" w:space="0" w:color="auto"/>
                    <w:bottom w:val="none" w:sz="0" w:space="0" w:color="auto"/>
                    <w:right w:val="none" w:sz="0" w:space="0" w:color="auto"/>
                  </w:divBdr>
                </w:div>
              </w:divsChild>
            </w:div>
            <w:div w:id="1280260070">
              <w:marLeft w:val="-7380"/>
              <w:marRight w:val="0"/>
              <w:marTop w:val="150"/>
              <w:marBottom w:val="300"/>
              <w:divBdr>
                <w:top w:val="none" w:sz="0" w:space="0" w:color="auto"/>
                <w:left w:val="none" w:sz="0" w:space="0" w:color="auto"/>
                <w:bottom w:val="none" w:sz="0" w:space="0" w:color="auto"/>
                <w:right w:val="none" w:sz="0" w:space="0" w:color="auto"/>
              </w:divBdr>
              <w:divsChild>
                <w:div w:id="1636444952">
                  <w:marLeft w:val="0"/>
                  <w:marRight w:val="0"/>
                  <w:marTop w:val="0"/>
                  <w:marBottom w:val="0"/>
                  <w:divBdr>
                    <w:top w:val="none" w:sz="0" w:space="0" w:color="auto"/>
                    <w:left w:val="none" w:sz="0" w:space="0" w:color="auto"/>
                    <w:bottom w:val="none" w:sz="0" w:space="0" w:color="auto"/>
                    <w:right w:val="none" w:sz="0" w:space="0" w:color="auto"/>
                  </w:divBdr>
                </w:div>
              </w:divsChild>
            </w:div>
            <w:div w:id="1127621320">
              <w:marLeft w:val="0"/>
              <w:marRight w:val="0"/>
              <w:marTop w:val="0"/>
              <w:marBottom w:val="0"/>
              <w:divBdr>
                <w:top w:val="none" w:sz="0" w:space="0" w:color="auto"/>
                <w:left w:val="none" w:sz="0" w:space="0" w:color="auto"/>
                <w:bottom w:val="none" w:sz="0" w:space="0" w:color="auto"/>
                <w:right w:val="none" w:sz="0" w:space="0" w:color="auto"/>
              </w:divBdr>
              <w:divsChild>
                <w:div w:id="1700744269">
                  <w:marLeft w:val="-7980"/>
                  <w:marRight w:val="0"/>
                  <w:marTop w:val="0"/>
                  <w:marBottom w:val="0"/>
                  <w:divBdr>
                    <w:top w:val="none" w:sz="0" w:space="0" w:color="auto"/>
                    <w:left w:val="none" w:sz="0" w:space="0" w:color="auto"/>
                    <w:bottom w:val="none" w:sz="0" w:space="0" w:color="auto"/>
                    <w:right w:val="none" w:sz="0" w:space="0" w:color="auto"/>
                  </w:divBdr>
                  <w:divsChild>
                    <w:div w:id="1447845837">
                      <w:marLeft w:val="0"/>
                      <w:marRight w:val="0"/>
                      <w:marTop w:val="0"/>
                      <w:marBottom w:val="0"/>
                      <w:divBdr>
                        <w:top w:val="none" w:sz="0" w:space="0" w:color="auto"/>
                        <w:left w:val="none" w:sz="0" w:space="0" w:color="auto"/>
                        <w:bottom w:val="none" w:sz="0" w:space="0" w:color="auto"/>
                        <w:right w:val="none" w:sz="0" w:space="0" w:color="auto"/>
                      </w:divBdr>
                      <w:divsChild>
                        <w:div w:id="222371443">
                          <w:marLeft w:val="0"/>
                          <w:marRight w:val="0"/>
                          <w:marTop w:val="0"/>
                          <w:marBottom w:val="0"/>
                          <w:divBdr>
                            <w:top w:val="none" w:sz="0" w:space="0" w:color="auto"/>
                            <w:left w:val="none" w:sz="0" w:space="0" w:color="auto"/>
                            <w:bottom w:val="none" w:sz="0" w:space="0" w:color="auto"/>
                            <w:right w:val="none" w:sz="0" w:space="0" w:color="auto"/>
                          </w:divBdr>
                          <w:divsChild>
                            <w:div w:id="521824854">
                              <w:marLeft w:val="0"/>
                              <w:marRight w:val="0"/>
                              <w:marTop w:val="0"/>
                              <w:marBottom w:val="0"/>
                              <w:divBdr>
                                <w:top w:val="none" w:sz="0" w:space="0" w:color="auto"/>
                                <w:left w:val="none" w:sz="0" w:space="0" w:color="auto"/>
                                <w:bottom w:val="none" w:sz="0" w:space="0" w:color="auto"/>
                                <w:right w:val="none" w:sz="0" w:space="0" w:color="auto"/>
                              </w:divBdr>
                              <w:divsChild>
                                <w:div w:id="1993409413">
                                  <w:marLeft w:val="0"/>
                                  <w:marRight w:val="0"/>
                                  <w:marTop w:val="0"/>
                                  <w:marBottom w:val="0"/>
                                  <w:divBdr>
                                    <w:top w:val="none" w:sz="0" w:space="0" w:color="auto"/>
                                    <w:left w:val="none" w:sz="0" w:space="0" w:color="auto"/>
                                    <w:bottom w:val="none" w:sz="0" w:space="0" w:color="auto"/>
                                    <w:right w:val="none" w:sz="0" w:space="0" w:color="auto"/>
                                  </w:divBdr>
                                  <w:divsChild>
                                    <w:div w:id="1831821445">
                                      <w:marLeft w:val="0"/>
                                      <w:marRight w:val="0"/>
                                      <w:marTop w:val="0"/>
                                      <w:marBottom w:val="0"/>
                                      <w:divBdr>
                                        <w:top w:val="none" w:sz="0" w:space="0" w:color="auto"/>
                                        <w:left w:val="none" w:sz="0" w:space="0" w:color="auto"/>
                                        <w:bottom w:val="none" w:sz="0" w:space="0" w:color="auto"/>
                                        <w:right w:val="none" w:sz="0" w:space="0" w:color="auto"/>
                                      </w:divBdr>
                                      <w:divsChild>
                                        <w:div w:id="437216913">
                                          <w:marLeft w:val="0"/>
                                          <w:marRight w:val="0"/>
                                          <w:marTop w:val="0"/>
                                          <w:marBottom w:val="0"/>
                                          <w:divBdr>
                                            <w:top w:val="none" w:sz="0" w:space="0" w:color="auto"/>
                                            <w:left w:val="none" w:sz="0" w:space="0" w:color="auto"/>
                                            <w:bottom w:val="none" w:sz="0" w:space="0" w:color="auto"/>
                                            <w:right w:val="none" w:sz="0" w:space="0" w:color="auto"/>
                                          </w:divBdr>
                                          <w:divsChild>
                                            <w:div w:id="1747997866">
                                              <w:marLeft w:val="0"/>
                                              <w:marRight w:val="0"/>
                                              <w:marTop w:val="0"/>
                                              <w:marBottom w:val="0"/>
                                              <w:divBdr>
                                                <w:top w:val="none" w:sz="0" w:space="0" w:color="auto"/>
                                                <w:left w:val="none" w:sz="0" w:space="0" w:color="auto"/>
                                                <w:bottom w:val="none" w:sz="0" w:space="0" w:color="auto"/>
                                                <w:right w:val="none" w:sz="0" w:space="0" w:color="auto"/>
                                              </w:divBdr>
                                              <w:divsChild>
                                                <w:div w:id="807431295">
                                                  <w:marLeft w:val="0"/>
                                                  <w:marRight w:val="0"/>
                                                  <w:marTop w:val="0"/>
                                                  <w:marBottom w:val="0"/>
                                                  <w:divBdr>
                                                    <w:top w:val="none" w:sz="0" w:space="0" w:color="auto"/>
                                                    <w:left w:val="none" w:sz="0" w:space="0" w:color="auto"/>
                                                    <w:bottom w:val="none" w:sz="0" w:space="0" w:color="auto"/>
                                                    <w:right w:val="none" w:sz="0" w:space="0" w:color="auto"/>
                                                  </w:divBdr>
                                                  <w:divsChild>
                                                    <w:div w:id="1575696729">
                                                      <w:marLeft w:val="0"/>
                                                      <w:marRight w:val="0"/>
                                                      <w:marTop w:val="0"/>
                                                      <w:marBottom w:val="0"/>
                                                      <w:divBdr>
                                                        <w:top w:val="none" w:sz="0" w:space="0" w:color="auto"/>
                                                        <w:left w:val="none" w:sz="0" w:space="0" w:color="auto"/>
                                                        <w:bottom w:val="none" w:sz="0" w:space="0" w:color="auto"/>
                                                        <w:right w:val="none" w:sz="0" w:space="0" w:color="auto"/>
                                                      </w:divBdr>
                                                      <w:divsChild>
                                                        <w:div w:id="75635179">
                                                          <w:marLeft w:val="0"/>
                                                          <w:marRight w:val="0"/>
                                                          <w:marTop w:val="0"/>
                                                          <w:marBottom w:val="0"/>
                                                          <w:divBdr>
                                                            <w:top w:val="none" w:sz="0" w:space="0" w:color="auto"/>
                                                            <w:left w:val="none" w:sz="0" w:space="0" w:color="auto"/>
                                                            <w:bottom w:val="none" w:sz="0" w:space="0" w:color="auto"/>
                                                            <w:right w:val="none" w:sz="0" w:space="0" w:color="auto"/>
                                                          </w:divBdr>
                                                        </w:div>
                                                      </w:divsChild>
                                                    </w:div>
                                                    <w:div w:id="877619548">
                                                      <w:marLeft w:val="0"/>
                                                      <w:marRight w:val="0"/>
                                                      <w:marTop w:val="0"/>
                                                      <w:marBottom w:val="0"/>
                                                      <w:divBdr>
                                                        <w:top w:val="none" w:sz="0" w:space="0" w:color="auto"/>
                                                        <w:left w:val="none" w:sz="0" w:space="0" w:color="auto"/>
                                                        <w:bottom w:val="none" w:sz="0" w:space="0" w:color="auto"/>
                                                        <w:right w:val="none" w:sz="0" w:space="0" w:color="auto"/>
                                                      </w:divBdr>
                                                    </w:div>
                                                    <w:div w:id="2083142258">
                                                      <w:marLeft w:val="0"/>
                                                      <w:marRight w:val="0"/>
                                                      <w:marTop w:val="0"/>
                                                      <w:marBottom w:val="0"/>
                                                      <w:divBdr>
                                                        <w:top w:val="none" w:sz="0" w:space="0" w:color="auto"/>
                                                        <w:left w:val="none" w:sz="0" w:space="0" w:color="auto"/>
                                                        <w:bottom w:val="none" w:sz="0" w:space="0" w:color="auto"/>
                                                        <w:right w:val="none" w:sz="0" w:space="0" w:color="auto"/>
                                                      </w:divBdr>
                                                      <w:divsChild>
                                                        <w:div w:id="612520342">
                                                          <w:marLeft w:val="0"/>
                                                          <w:marRight w:val="0"/>
                                                          <w:marTop w:val="0"/>
                                                          <w:marBottom w:val="0"/>
                                                          <w:divBdr>
                                                            <w:top w:val="none" w:sz="0" w:space="0" w:color="auto"/>
                                                            <w:left w:val="none" w:sz="0" w:space="0" w:color="auto"/>
                                                            <w:bottom w:val="none" w:sz="0" w:space="0" w:color="auto"/>
                                                            <w:right w:val="none" w:sz="0" w:space="0" w:color="auto"/>
                                                          </w:divBdr>
                                                          <w:divsChild>
                                                            <w:div w:id="195847680">
                                                              <w:marLeft w:val="0"/>
                                                              <w:marRight w:val="0"/>
                                                              <w:marTop w:val="0"/>
                                                              <w:marBottom w:val="0"/>
                                                              <w:divBdr>
                                                                <w:top w:val="none" w:sz="0" w:space="0" w:color="auto"/>
                                                                <w:left w:val="none" w:sz="0" w:space="0" w:color="auto"/>
                                                                <w:bottom w:val="none" w:sz="0" w:space="0" w:color="auto"/>
                                                                <w:right w:val="none" w:sz="0" w:space="0" w:color="auto"/>
                                                              </w:divBdr>
                                                            </w:div>
                                                          </w:divsChild>
                                                        </w:div>
                                                        <w:div w:id="1912620237">
                                                          <w:marLeft w:val="0"/>
                                                          <w:marRight w:val="0"/>
                                                          <w:marTop w:val="0"/>
                                                          <w:marBottom w:val="0"/>
                                                          <w:divBdr>
                                                            <w:top w:val="none" w:sz="0" w:space="0" w:color="auto"/>
                                                            <w:left w:val="none" w:sz="0" w:space="0" w:color="auto"/>
                                                            <w:bottom w:val="none" w:sz="0" w:space="0" w:color="auto"/>
                                                            <w:right w:val="none" w:sz="0" w:space="0" w:color="auto"/>
                                                          </w:divBdr>
                                                          <w:divsChild>
                                                            <w:div w:id="15653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220284">
                                                      <w:marLeft w:val="0"/>
                                                      <w:marRight w:val="0"/>
                                                      <w:marTop w:val="0"/>
                                                      <w:marBottom w:val="0"/>
                                                      <w:divBdr>
                                                        <w:top w:val="none" w:sz="0" w:space="0" w:color="auto"/>
                                                        <w:left w:val="none" w:sz="0" w:space="0" w:color="auto"/>
                                                        <w:bottom w:val="none" w:sz="0" w:space="0" w:color="auto"/>
                                                        <w:right w:val="none" w:sz="0" w:space="0" w:color="auto"/>
                                                      </w:divBdr>
                                                      <w:divsChild>
                                                        <w:div w:id="1150828103">
                                                          <w:marLeft w:val="0"/>
                                                          <w:marRight w:val="0"/>
                                                          <w:marTop w:val="0"/>
                                                          <w:marBottom w:val="0"/>
                                                          <w:divBdr>
                                                            <w:top w:val="none" w:sz="0" w:space="0" w:color="auto"/>
                                                            <w:left w:val="none" w:sz="0" w:space="0" w:color="auto"/>
                                                            <w:bottom w:val="none" w:sz="0" w:space="0" w:color="auto"/>
                                                            <w:right w:val="none" w:sz="0" w:space="0" w:color="auto"/>
                                                          </w:divBdr>
                                                          <w:divsChild>
                                                            <w:div w:id="943919250">
                                                              <w:marLeft w:val="0"/>
                                                              <w:marRight w:val="0"/>
                                                              <w:marTop w:val="0"/>
                                                              <w:marBottom w:val="0"/>
                                                              <w:divBdr>
                                                                <w:top w:val="none" w:sz="0" w:space="0" w:color="auto"/>
                                                                <w:left w:val="none" w:sz="0" w:space="0" w:color="auto"/>
                                                                <w:bottom w:val="none" w:sz="0" w:space="0" w:color="auto"/>
                                                                <w:right w:val="none" w:sz="0" w:space="0" w:color="auto"/>
                                                              </w:divBdr>
                                                              <w:divsChild>
                                                                <w:div w:id="1154831451">
                                                                  <w:marLeft w:val="0"/>
                                                                  <w:marRight w:val="0"/>
                                                                  <w:marTop w:val="0"/>
                                                                  <w:marBottom w:val="0"/>
                                                                  <w:divBdr>
                                                                    <w:top w:val="none" w:sz="0" w:space="0" w:color="auto"/>
                                                                    <w:left w:val="none" w:sz="0" w:space="0" w:color="auto"/>
                                                                    <w:bottom w:val="none" w:sz="0" w:space="0" w:color="auto"/>
                                                                    <w:right w:val="none" w:sz="0" w:space="0" w:color="auto"/>
                                                                  </w:divBdr>
                                                                </w:div>
                                                              </w:divsChild>
                                                            </w:div>
                                                            <w:div w:id="2062051095">
                                                              <w:marLeft w:val="0"/>
                                                              <w:marRight w:val="0"/>
                                                              <w:marTop w:val="0"/>
                                                              <w:marBottom w:val="0"/>
                                                              <w:divBdr>
                                                                <w:top w:val="none" w:sz="0" w:space="0" w:color="auto"/>
                                                                <w:left w:val="none" w:sz="0" w:space="0" w:color="auto"/>
                                                                <w:bottom w:val="none" w:sz="0" w:space="0" w:color="auto"/>
                                                                <w:right w:val="none" w:sz="0" w:space="0" w:color="auto"/>
                                                              </w:divBdr>
                                                              <w:divsChild>
                                                                <w:div w:id="1266376917">
                                                                  <w:marLeft w:val="0"/>
                                                                  <w:marRight w:val="0"/>
                                                                  <w:marTop w:val="0"/>
                                                                  <w:marBottom w:val="0"/>
                                                                  <w:divBdr>
                                                                    <w:top w:val="none" w:sz="0" w:space="0" w:color="auto"/>
                                                                    <w:left w:val="none" w:sz="0" w:space="0" w:color="auto"/>
                                                                    <w:bottom w:val="none" w:sz="0" w:space="0" w:color="auto"/>
                                                                    <w:right w:val="none" w:sz="0" w:space="0" w:color="auto"/>
                                                                  </w:divBdr>
                                                                </w:div>
                                                              </w:divsChild>
                                                            </w:div>
                                                            <w:div w:id="1450204145">
                                                              <w:marLeft w:val="0"/>
                                                              <w:marRight w:val="0"/>
                                                              <w:marTop w:val="0"/>
                                                              <w:marBottom w:val="0"/>
                                                              <w:divBdr>
                                                                <w:top w:val="none" w:sz="0" w:space="0" w:color="auto"/>
                                                                <w:left w:val="none" w:sz="0" w:space="0" w:color="auto"/>
                                                                <w:bottom w:val="none" w:sz="0" w:space="0" w:color="auto"/>
                                                                <w:right w:val="none" w:sz="0" w:space="0" w:color="auto"/>
                                                              </w:divBdr>
                                                              <w:divsChild>
                                                                <w:div w:id="203727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82200379">
                          <w:marLeft w:val="0"/>
                          <w:marRight w:val="0"/>
                          <w:marTop w:val="0"/>
                          <w:marBottom w:val="150"/>
                          <w:divBdr>
                            <w:top w:val="none" w:sz="0" w:space="0" w:color="auto"/>
                            <w:left w:val="none" w:sz="0" w:space="0" w:color="auto"/>
                            <w:bottom w:val="none" w:sz="0" w:space="0" w:color="auto"/>
                            <w:right w:val="none" w:sz="0" w:space="0" w:color="auto"/>
                          </w:divBdr>
                          <w:divsChild>
                            <w:div w:id="1550994638">
                              <w:marLeft w:val="0"/>
                              <w:marRight w:val="0"/>
                              <w:marTop w:val="0"/>
                              <w:marBottom w:val="0"/>
                              <w:divBdr>
                                <w:top w:val="none" w:sz="0" w:space="0" w:color="auto"/>
                                <w:left w:val="none" w:sz="0" w:space="0" w:color="auto"/>
                                <w:bottom w:val="none" w:sz="0" w:space="0" w:color="auto"/>
                                <w:right w:val="none" w:sz="0" w:space="0" w:color="auto"/>
                              </w:divBdr>
                              <w:divsChild>
                                <w:div w:id="1095975192">
                                  <w:marLeft w:val="0"/>
                                  <w:marRight w:val="0"/>
                                  <w:marTop w:val="0"/>
                                  <w:marBottom w:val="0"/>
                                  <w:divBdr>
                                    <w:top w:val="single" w:sz="6" w:space="0" w:color="F4F3F0"/>
                                    <w:left w:val="none" w:sz="0" w:space="0" w:color="auto"/>
                                    <w:bottom w:val="none" w:sz="0" w:space="0" w:color="auto"/>
                                    <w:right w:val="none" w:sz="0" w:space="0" w:color="auto"/>
                                  </w:divBdr>
                                  <w:divsChild>
                                    <w:div w:id="1892418362">
                                      <w:marLeft w:val="0"/>
                                      <w:marRight w:val="0"/>
                                      <w:marTop w:val="0"/>
                                      <w:marBottom w:val="0"/>
                                      <w:divBdr>
                                        <w:top w:val="none" w:sz="0" w:space="0" w:color="auto"/>
                                        <w:left w:val="none" w:sz="0" w:space="0" w:color="auto"/>
                                        <w:bottom w:val="none" w:sz="0" w:space="0" w:color="auto"/>
                                        <w:right w:val="none" w:sz="0" w:space="0" w:color="auto"/>
                                      </w:divBdr>
                                      <w:divsChild>
                                        <w:div w:id="842859276">
                                          <w:marLeft w:val="0"/>
                                          <w:marRight w:val="0"/>
                                          <w:marTop w:val="0"/>
                                          <w:marBottom w:val="0"/>
                                          <w:divBdr>
                                            <w:top w:val="none" w:sz="0" w:space="0" w:color="auto"/>
                                            <w:left w:val="none" w:sz="0" w:space="0" w:color="auto"/>
                                            <w:bottom w:val="none" w:sz="0" w:space="0" w:color="auto"/>
                                            <w:right w:val="none" w:sz="0" w:space="0" w:color="auto"/>
                                          </w:divBdr>
                                          <w:divsChild>
                                            <w:div w:id="961300173">
                                              <w:marLeft w:val="0"/>
                                              <w:marRight w:val="0"/>
                                              <w:marTop w:val="0"/>
                                              <w:marBottom w:val="0"/>
                                              <w:divBdr>
                                                <w:top w:val="none" w:sz="0" w:space="0" w:color="auto"/>
                                                <w:left w:val="none" w:sz="0" w:space="0" w:color="auto"/>
                                                <w:bottom w:val="none" w:sz="0" w:space="0" w:color="auto"/>
                                                <w:right w:val="none" w:sz="0" w:space="0" w:color="auto"/>
                                              </w:divBdr>
                                              <w:divsChild>
                                                <w:div w:id="1139685563">
                                                  <w:marLeft w:val="0"/>
                                                  <w:marRight w:val="0"/>
                                                  <w:marTop w:val="0"/>
                                                  <w:marBottom w:val="0"/>
                                                  <w:divBdr>
                                                    <w:top w:val="none" w:sz="0" w:space="0" w:color="auto"/>
                                                    <w:left w:val="none" w:sz="0" w:space="0" w:color="auto"/>
                                                    <w:bottom w:val="none" w:sz="0" w:space="0" w:color="auto"/>
                                                    <w:right w:val="none" w:sz="0" w:space="0" w:color="auto"/>
                                                  </w:divBdr>
                                                </w:div>
                                                <w:div w:id="1622491934">
                                                  <w:marLeft w:val="0"/>
                                                  <w:marRight w:val="0"/>
                                                  <w:marTop w:val="0"/>
                                                  <w:marBottom w:val="0"/>
                                                  <w:divBdr>
                                                    <w:top w:val="none" w:sz="0" w:space="0" w:color="auto"/>
                                                    <w:left w:val="none" w:sz="0" w:space="0" w:color="auto"/>
                                                    <w:bottom w:val="none" w:sz="0" w:space="0" w:color="auto"/>
                                                    <w:right w:val="none" w:sz="0" w:space="0" w:color="auto"/>
                                                  </w:divBdr>
                                                  <w:divsChild>
                                                    <w:div w:id="32704633">
                                                      <w:marLeft w:val="0"/>
                                                      <w:marRight w:val="0"/>
                                                      <w:marTop w:val="0"/>
                                                      <w:marBottom w:val="0"/>
                                                      <w:divBdr>
                                                        <w:top w:val="none" w:sz="0" w:space="0" w:color="auto"/>
                                                        <w:left w:val="none" w:sz="0" w:space="0" w:color="auto"/>
                                                        <w:bottom w:val="none" w:sz="0" w:space="0" w:color="auto"/>
                                                        <w:right w:val="none" w:sz="0" w:space="0" w:color="auto"/>
                                                      </w:divBdr>
                                                    </w:div>
                                                    <w:div w:id="130175935">
                                                      <w:marLeft w:val="0"/>
                                                      <w:marRight w:val="0"/>
                                                      <w:marTop w:val="0"/>
                                                      <w:marBottom w:val="0"/>
                                                      <w:divBdr>
                                                        <w:top w:val="none" w:sz="0" w:space="0" w:color="auto"/>
                                                        <w:left w:val="none" w:sz="0" w:space="0" w:color="auto"/>
                                                        <w:bottom w:val="none" w:sz="0" w:space="0" w:color="auto"/>
                                                        <w:right w:val="none" w:sz="0" w:space="0" w:color="auto"/>
                                                      </w:divBdr>
                                                    </w:div>
                                                  </w:divsChild>
                                                </w:div>
                                                <w:div w:id="206447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4294995">
                              <w:marLeft w:val="0"/>
                              <w:marRight w:val="0"/>
                              <w:marTop w:val="0"/>
                              <w:marBottom w:val="0"/>
                              <w:divBdr>
                                <w:top w:val="none" w:sz="0" w:space="0" w:color="auto"/>
                                <w:left w:val="none" w:sz="0" w:space="0" w:color="auto"/>
                                <w:bottom w:val="none" w:sz="0" w:space="0" w:color="auto"/>
                                <w:right w:val="none" w:sz="0" w:space="0" w:color="auto"/>
                              </w:divBdr>
                              <w:divsChild>
                                <w:div w:id="1973826442">
                                  <w:marLeft w:val="0"/>
                                  <w:marRight w:val="0"/>
                                  <w:marTop w:val="0"/>
                                  <w:marBottom w:val="0"/>
                                  <w:divBdr>
                                    <w:top w:val="none" w:sz="0" w:space="0" w:color="auto"/>
                                    <w:left w:val="none" w:sz="0" w:space="0" w:color="auto"/>
                                    <w:bottom w:val="none" w:sz="0" w:space="0" w:color="auto"/>
                                    <w:right w:val="none" w:sz="0" w:space="0" w:color="auto"/>
                                  </w:divBdr>
                                  <w:divsChild>
                                    <w:div w:id="1807160301">
                                      <w:marLeft w:val="0"/>
                                      <w:marRight w:val="0"/>
                                      <w:marTop w:val="0"/>
                                      <w:marBottom w:val="0"/>
                                      <w:divBdr>
                                        <w:top w:val="none" w:sz="0" w:space="0" w:color="auto"/>
                                        <w:left w:val="none" w:sz="0" w:space="0" w:color="auto"/>
                                        <w:bottom w:val="none" w:sz="0" w:space="0" w:color="auto"/>
                                        <w:right w:val="none" w:sz="0" w:space="0" w:color="auto"/>
                                      </w:divBdr>
                                      <w:divsChild>
                                        <w:div w:id="1004547678">
                                          <w:marLeft w:val="0"/>
                                          <w:marRight w:val="0"/>
                                          <w:marTop w:val="0"/>
                                          <w:marBottom w:val="0"/>
                                          <w:divBdr>
                                            <w:top w:val="none" w:sz="0" w:space="0" w:color="auto"/>
                                            <w:left w:val="none" w:sz="0" w:space="0" w:color="auto"/>
                                            <w:bottom w:val="none" w:sz="0" w:space="0" w:color="auto"/>
                                            <w:right w:val="none" w:sz="0" w:space="0" w:color="auto"/>
                                          </w:divBdr>
                                          <w:divsChild>
                                            <w:div w:id="570432805">
                                              <w:marLeft w:val="0"/>
                                              <w:marRight w:val="0"/>
                                              <w:marTop w:val="0"/>
                                              <w:marBottom w:val="0"/>
                                              <w:divBdr>
                                                <w:top w:val="none" w:sz="0" w:space="0" w:color="auto"/>
                                                <w:left w:val="none" w:sz="0" w:space="0" w:color="auto"/>
                                                <w:bottom w:val="none" w:sz="0" w:space="0" w:color="auto"/>
                                                <w:right w:val="none" w:sz="0" w:space="0" w:color="auto"/>
                                              </w:divBdr>
                                              <w:divsChild>
                                                <w:div w:id="373048249">
                                                  <w:marLeft w:val="0"/>
                                                  <w:marRight w:val="0"/>
                                                  <w:marTop w:val="0"/>
                                                  <w:marBottom w:val="0"/>
                                                  <w:divBdr>
                                                    <w:top w:val="none" w:sz="0" w:space="0" w:color="auto"/>
                                                    <w:left w:val="none" w:sz="0" w:space="0" w:color="auto"/>
                                                    <w:bottom w:val="none" w:sz="0" w:space="0" w:color="auto"/>
                                                    <w:right w:val="none" w:sz="0" w:space="0" w:color="auto"/>
                                                  </w:divBdr>
                                                  <w:divsChild>
                                                    <w:div w:id="1587307130">
                                                      <w:marLeft w:val="0"/>
                                                      <w:marRight w:val="0"/>
                                                      <w:marTop w:val="0"/>
                                                      <w:marBottom w:val="0"/>
                                                      <w:divBdr>
                                                        <w:top w:val="none" w:sz="0" w:space="0" w:color="auto"/>
                                                        <w:left w:val="none" w:sz="0" w:space="0" w:color="auto"/>
                                                        <w:bottom w:val="none" w:sz="0" w:space="0" w:color="auto"/>
                                                        <w:right w:val="none" w:sz="0" w:space="0" w:color="auto"/>
                                                      </w:divBdr>
                                                      <w:divsChild>
                                                        <w:div w:id="56861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817001">
                                              <w:marLeft w:val="0"/>
                                              <w:marRight w:val="0"/>
                                              <w:marTop w:val="0"/>
                                              <w:marBottom w:val="0"/>
                                              <w:divBdr>
                                                <w:top w:val="none" w:sz="0" w:space="0" w:color="auto"/>
                                                <w:left w:val="none" w:sz="0" w:space="0" w:color="auto"/>
                                                <w:bottom w:val="none" w:sz="0" w:space="0" w:color="auto"/>
                                                <w:right w:val="none" w:sz="0" w:space="0" w:color="auto"/>
                                              </w:divBdr>
                                              <w:divsChild>
                                                <w:div w:id="1643584659">
                                                  <w:marLeft w:val="0"/>
                                                  <w:marRight w:val="0"/>
                                                  <w:marTop w:val="0"/>
                                                  <w:marBottom w:val="0"/>
                                                  <w:divBdr>
                                                    <w:top w:val="none" w:sz="0" w:space="0" w:color="auto"/>
                                                    <w:left w:val="none" w:sz="0" w:space="0" w:color="auto"/>
                                                    <w:bottom w:val="none" w:sz="0" w:space="0" w:color="auto"/>
                                                    <w:right w:val="none" w:sz="0" w:space="0" w:color="auto"/>
                                                  </w:divBdr>
                                                  <w:divsChild>
                                                    <w:div w:id="236329588">
                                                      <w:marLeft w:val="0"/>
                                                      <w:marRight w:val="0"/>
                                                      <w:marTop w:val="0"/>
                                                      <w:marBottom w:val="0"/>
                                                      <w:divBdr>
                                                        <w:top w:val="none" w:sz="0" w:space="0" w:color="auto"/>
                                                        <w:left w:val="none" w:sz="0" w:space="0" w:color="auto"/>
                                                        <w:bottom w:val="none" w:sz="0" w:space="0" w:color="auto"/>
                                                        <w:right w:val="none" w:sz="0" w:space="0" w:color="auto"/>
                                                      </w:divBdr>
                                                      <w:divsChild>
                                                        <w:div w:id="341779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296058">
                                              <w:marLeft w:val="0"/>
                                              <w:marRight w:val="0"/>
                                              <w:marTop w:val="0"/>
                                              <w:marBottom w:val="0"/>
                                              <w:divBdr>
                                                <w:top w:val="none" w:sz="0" w:space="0" w:color="auto"/>
                                                <w:left w:val="none" w:sz="0" w:space="0" w:color="auto"/>
                                                <w:bottom w:val="none" w:sz="0" w:space="0" w:color="auto"/>
                                                <w:right w:val="none" w:sz="0" w:space="0" w:color="auto"/>
                                              </w:divBdr>
                                              <w:divsChild>
                                                <w:div w:id="1496527896">
                                                  <w:marLeft w:val="0"/>
                                                  <w:marRight w:val="0"/>
                                                  <w:marTop w:val="0"/>
                                                  <w:marBottom w:val="0"/>
                                                  <w:divBdr>
                                                    <w:top w:val="none" w:sz="0" w:space="0" w:color="auto"/>
                                                    <w:left w:val="none" w:sz="0" w:space="0" w:color="auto"/>
                                                    <w:bottom w:val="none" w:sz="0" w:space="0" w:color="auto"/>
                                                    <w:right w:val="none" w:sz="0" w:space="0" w:color="auto"/>
                                                  </w:divBdr>
                                                  <w:divsChild>
                                                    <w:div w:id="2115125024">
                                                      <w:marLeft w:val="0"/>
                                                      <w:marRight w:val="0"/>
                                                      <w:marTop w:val="0"/>
                                                      <w:marBottom w:val="0"/>
                                                      <w:divBdr>
                                                        <w:top w:val="none" w:sz="0" w:space="0" w:color="auto"/>
                                                        <w:left w:val="none" w:sz="0" w:space="0" w:color="auto"/>
                                                        <w:bottom w:val="none" w:sz="0" w:space="0" w:color="auto"/>
                                                        <w:right w:val="none" w:sz="0" w:space="0" w:color="auto"/>
                                                      </w:divBdr>
                                                      <w:divsChild>
                                                        <w:div w:id="4483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336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0680334">
      <w:bodyDiv w:val="1"/>
      <w:marLeft w:val="0"/>
      <w:marRight w:val="0"/>
      <w:marTop w:val="0"/>
      <w:marBottom w:val="0"/>
      <w:divBdr>
        <w:top w:val="none" w:sz="0" w:space="0" w:color="auto"/>
        <w:left w:val="none" w:sz="0" w:space="0" w:color="auto"/>
        <w:bottom w:val="none" w:sz="0" w:space="0" w:color="auto"/>
        <w:right w:val="none" w:sz="0" w:space="0" w:color="auto"/>
      </w:divBdr>
    </w:div>
    <w:div w:id="174882449">
      <w:bodyDiv w:val="1"/>
      <w:marLeft w:val="0"/>
      <w:marRight w:val="0"/>
      <w:marTop w:val="0"/>
      <w:marBottom w:val="0"/>
      <w:divBdr>
        <w:top w:val="none" w:sz="0" w:space="0" w:color="auto"/>
        <w:left w:val="none" w:sz="0" w:space="0" w:color="auto"/>
        <w:bottom w:val="none" w:sz="0" w:space="0" w:color="auto"/>
        <w:right w:val="none" w:sz="0" w:space="0" w:color="auto"/>
      </w:divBdr>
    </w:div>
    <w:div w:id="186335194">
      <w:bodyDiv w:val="1"/>
      <w:marLeft w:val="0"/>
      <w:marRight w:val="0"/>
      <w:marTop w:val="0"/>
      <w:marBottom w:val="0"/>
      <w:divBdr>
        <w:top w:val="none" w:sz="0" w:space="0" w:color="auto"/>
        <w:left w:val="none" w:sz="0" w:space="0" w:color="auto"/>
        <w:bottom w:val="none" w:sz="0" w:space="0" w:color="auto"/>
        <w:right w:val="none" w:sz="0" w:space="0" w:color="auto"/>
      </w:divBdr>
    </w:div>
    <w:div w:id="191388012">
      <w:bodyDiv w:val="1"/>
      <w:marLeft w:val="0"/>
      <w:marRight w:val="0"/>
      <w:marTop w:val="0"/>
      <w:marBottom w:val="0"/>
      <w:divBdr>
        <w:top w:val="none" w:sz="0" w:space="0" w:color="auto"/>
        <w:left w:val="none" w:sz="0" w:space="0" w:color="auto"/>
        <w:bottom w:val="none" w:sz="0" w:space="0" w:color="auto"/>
        <w:right w:val="none" w:sz="0" w:space="0" w:color="auto"/>
      </w:divBdr>
    </w:div>
    <w:div w:id="194078871">
      <w:bodyDiv w:val="1"/>
      <w:marLeft w:val="0"/>
      <w:marRight w:val="0"/>
      <w:marTop w:val="0"/>
      <w:marBottom w:val="0"/>
      <w:divBdr>
        <w:top w:val="none" w:sz="0" w:space="0" w:color="auto"/>
        <w:left w:val="none" w:sz="0" w:space="0" w:color="auto"/>
        <w:bottom w:val="none" w:sz="0" w:space="0" w:color="auto"/>
        <w:right w:val="none" w:sz="0" w:space="0" w:color="auto"/>
      </w:divBdr>
    </w:div>
    <w:div w:id="194973191">
      <w:bodyDiv w:val="1"/>
      <w:marLeft w:val="0"/>
      <w:marRight w:val="0"/>
      <w:marTop w:val="0"/>
      <w:marBottom w:val="0"/>
      <w:divBdr>
        <w:top w:val="none" w:sz="0" w:space="0" w:color="auto"/>
        <w:left w:val="none" w:sz="0" w:space="0" w:color="auto"/>
        <w:bottom w:val="none" w:sz="0" w:space="0" w:color="auto"/>
        <w:right w:val="none" w:sz="0" w:space="0" w:color="auto"/>
      </w:divBdr>
      <w:divsChild>
        <w:div w:id="82068385">
          <w:marLeft w:val="0"/>
          <w:marRight w:val="0"/>
          <w:marTop w:val="0"/>
          <w:marBottom w:val="0"/>
          <w:divBdr>
            <w:top w:val="none" w:sz="0" w:space="0" w:color="auto"/>
            <w:left w:val="none" w:sz="0" w:space="0" w:color="auto"/>
            <w:bottom w:val="none" w:sz="0" w:space="0" w:color="auto"/>
            <w:right w:val="none" w:sz="0" w:space="0" w:color="auto"/>
          </w:divBdr>
          <w:divsChild>
            <w:div w:id="208660">
              <w:marLeft w:val="0"/>
              <w:marRight w:val="0"/>
              <w:marTop w:val="0"/>
              <w:marBottom w:val="0"/>
              <w:divBdr>
                <w:top w:val="none" w:sz="0" w:space="0" w:color="auto"/>
                <w:left w:val="none" w:sz="0" w:space="0" w:color="auto"/>
                <w:bottom w:val="none" w:sz="0" w:space="0" w:color="auto"/>
                <w:right w:val="none" w:sz="0" w:space="0" w:color="auto"/>
              </w:divBdr>
            </w:div>
            <w:div w:id="20977354">
              <w:marLeft w:val="0"/>
              <w:marRight w:val="0"/>
              <w:marTop w:val="0"/>
              <w:marBottom w:val="0"/>
              <w:divBdr>
                <w:top w:val="none" w:sz="0" w:space="0" w:color="auto"/>
                <w:left w:val="none" w:sz="0" w:space="0" w:color="auto"/>
                <w:bottom w:val="none" w:sz="0" w:space="0" w:color="auto"/>
                <w:right w:val="none" w:sz="0" w:space="0" w:color="auto"/>
              </w:divBdr>
            </w:div>
            <w:div w:id="301352898">
              <w:marLeft w:val="0"/>
              <w:marRight w:val="0"/>
              <w:marTop w:val="0"/>
              <w:marBottom w:val="0"/>
              <w:divBdr>
                <w:top w:val="none" w:sz="0" w:space="0" w:color="auto"/>
                <w:left w:val="none" w:sz="0" w:space="0" w:color="auto"/>
                <w:bottom w:val="none" w:sz="0" w:space="0" w:color="auto"/>
                <w:right w:val="none" w:sz="0" w:space="0" w:color="auto"/>
              </w:divBdr>
            </w:div>
            <w:div w:id="458376010">
              <w:marLeft w:val="0"/>
              <w:marRight w:val="0"/>
              <w:marTop w:val="0"/>
              <w:marBottom w:val="0"/>
              <w:divBdr>
                <w:top w:val="none" w:sz="0" w:space="0" w:color="auto"/>
                <w:left w:val="none" w:sz="0" w:space="0" w:color="auto"/>
                <w:bottom w:val="none" w:sz="0" w:space="0" w:color="auto"/>
                <w:right w:val="none" w:sz="0" w:space="0" w:color="auto"/>
              </w:divBdr>
            </w:div>
            <w:div w:id="524292903">
              <w:marLeft w:val="0"/>
              <w:marRight w:val="0"/>
              <w:marTop w:val="0"/>
              <w:marBottom w:val="0"/>
              <w:divBdr>
                <w:top w:val="none" w:sz="0" w:space="0" w:color="auto"/>
                <w:left w:val="none" w:sz="0" w:space="0" w:color="auto"/>
                <w:bottom w:val="none" w:sz="0" w:space="0" w:color="auto"/>
                <w:right w:val="none" w:sz="0" w:space="0" w:color="auto"/>
              </w:divBdr>
            </w:div>
            <w:div w:id="919290091">
              <w:marLeft w:val="0"/>
              <w:marRight w:val="0"/>
              <w:marTop w:val="0"/>
              <w:marBottom w:val="0"/>
              <w:divBdr>
                <w:top w:val="none" w:sz="0" w:space="0" w:color="auto"/>
                <w:left w:val="none" w:sz="0" w:space="0" w:color="auto"/>
                <w:bottom w:val="none" w:sz="0" w:space="0" w:color="auto"/>
                <w:right w:val="none" w:sz="0" w:space="0" w:color="auto"/>
              </w:divBdr>
            </w:div>
            <w:div w:id="1059593876">
              <w:marLeft w:val="0"/>
              <w:marRight w:val="0"/>
              <w:marTop w:val="0"/>
              <w:marBottom w:val="0"/>
              <w:divBdr>
                <w:top w:val="none" w:sz="0" w:space="0" w:color="auto"/>
                <w:left w:val="none" w:sz="0" w:space="0" w:color="auto"/>
                <w:bottom w:val="none" w:sz="0" w:space="0" w:color="auto"/>
                <w:right w:val="none" w:sz="0" w:space="0" w:color="auto"/>
              </w:divBdr>
            </w:div>
            <w:div w:id="1183713233">
              <w:marLeft w:val="0"/>
              <w:marRight w:val="0"/>
              <w:marTop w:val="0"/>
              <w:marBottom w:val="0"/>
              <w:divBdr>
                <w:top w:val="none" w:sz="0" w:space="0" w:color="auto"/>
                <w:left w:val="none" w:sz="0" w:space="0" w:color="auto"/>
                <w:bottom w:val="none" w:sz="0" w:space="0" w:color="auto"/>
                <w:right w:val="none" w:sz="0" w:space="0" w:color="auto"/>
              </w:divBdr>
            </w:div>
            <w:div w:id="1343825055">
              <w:marLeft w:val="0"/>
              <w:marRight w:val="0"/>
              <w:marTop w:val="0"/>
              <w:marBottom w:val="0"/>
              <w:divBdr>
                <w:top w:val="none" w:sz="0" w:space="0" w:color="auto"/>
                <w:left w:val="none" w:sz="0" w:space="0" w:color="auto"/>
                <w:bottom w:val="none" w:sz="0" w:space="0" w:color="auto"/>
                <w:right w:val="none" w:sz="0" w:space="0" w:color="auto"/>
              </w:divBdr>
            </w:div>
            <w:div w:id="1438254263">
              <w:marLeft w:val="0"/>
              <w:marRight w:val="0"/>
              <w:marTop w:val="0"/>
              <w:marBottom w:val="0"/>
              <w:divBdr>
                <w:top w:val="none" w:sz="0" w:space="0" w:color="auto"/>
                <w:left w:val="none" w:sz="0" w:space="0" w:color="auto"/>
                <w:bottom w:val="none" w:sz="0" w:space="0" w:color="auto"/>
                <w:right w:val="none" w:sz="0" w:space="0" w:color="auto"/>
              </w:divBdr>
            </w:div>
            <w:div w:id="1651708107">
              <w:marLeft w:val="0"/>
              <w:marRight w:val="0"/>
              <w:marTop w:val="0"/>
              <w:marBottom w:val="0"/>
              <w:divBdr>
                <w:top w:val="none" w:sz="0" w:space="0" w:color="auto"/>
                <w:left w:val="none" w:sz="0" w:space="0" w:color="auto"/>
                <w:bottom w:val="none" w:sz="0" w:space="0" w:color="auto"/>
                <w:right w:val="none" w:sz="0" w:space="0" w:color="auto"/>
              </w:divBdr>
            </w:div>
            <w:div w:id="1686714402">
              <w:marLeft w:val="0"/>
              <w:marRight w:val="0"/>
              <w:marTop w:val="0"/>
              <w:marBottom w:val="0"/>
              <w:divBdr>
                <w:top w:val="none" w:sz="0" w:space="0" w:color="auto"/>
                <w:left w:val="none" w:sz="0" w:space="0" w:color="auto"/>
                <w:bottom w:val="none" w:sz="0" w:space="0" w:color="auto"/>
                <w:right w:val="none" w:sz="0" w:space="0" w:color="auto"/>
              </w:divBdr>
            </w:div>
            <w:div w:id="1969120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93412">
      <w:bodyDiv w:val="1"/>
      <w:marLeft w:val="0"/>
      <w:marRight w:val="0"/>
      <w:marTop w:val="0"/>
      <w:marBottom w:val="0"/>
      <w:divBdr>
        <w:top w:val="none" w:sz="0" w:space="0" w:color="auto"/>
        <w:left w:val="none" w:sz="0" w:space="0" w:color="auto"/>
        <w:bottom w:val="none" w:sz="0" w:space="0" w:color="auto"/>
        <w:right w:val="none" w:sz="0" w:space="0" w:color="auto"/>
      </w:divBdr>
      <w:divsChild>
        <w:div w:id="636106035">
          <w:marLeft w:val="0"/>
          <w:marRight w:val="0"/>
          <w:marTop w:val="0"/>
          <w:marBottom w:val="0"/>
          <w:divBdr>
            <w:top w:val="none" w:sz="0" w:space="0" w:color="auto"/>
            <w:left w:val="none" w:sz="0" w:space="0" w:color="auto"/>
            <w:bottom w:val="none" w:sz="0" w:space="0" w:color="auto"/>
            <w:right w:val="none" w:sz="0" w:space="0" w:color="auto"/>
          </w:divBdr>
        </w:div>
      </w:divsChild>
    </w:div>
    <w:div w:id="199755397">
      <w:bodyDiv w:val="1"/>
      <w:marLeft w:val="0"/>
      <w:marRight w:val="0"/>
      <w:marTop w:val="0"/>
      <w:marBottom w:val="0"/>
      <w:divBdr>
        <w:top w:val="none" w:sz="0" w:space="0" w:color="auto"/>
        <w:left w:val="none" w:sz="0" w:space="0" w:color="auto"/>
        <w:bottom w:val="none" w:sz="0" w:space="0" w:color="auto"/>
        <w:right w:val="none" w:sz="0" w:space="0" w:color="auto"/>
      </w:divBdr>
      <w:divsChild>
        <w:div w:id="610208849">
          <w:marLeft w:val="0"/>
          <w:marRight w:val="0"/>
          <w:marTop w:val="0"/>
          <w:marBottom w:val="0"/>
          <w:divBdr>
            <w:top w:val="none" w:sz="0" w:space="0" w:color="auto"/>
            <w:left w:val="none" w:sz="0" w:space="0" w:color="auto"/>
            <w:bottom w:val="none" w:sz="0" w:space="0" w:color="auto"/>
            <w:right w:val="none" w:sz="0" w:space="0" w:color="auto"/>
          </w:divBdr>
          <w:divsChild>
            <w:div w:id="1285304721">
              <w:marLeft w:val="0"/>
              <w:marRight w:val="0"/>
              <w:marTop w:val="0"/>
              <w:marBottom w:val="0"/>
              <w:divBdr>
                <w:top w:val="none" w:sz="0" w:space="0" w:color="auto"/>
                <w:left w:val="none" w:sz="0" w:space="0" w:color="auto"/>
                <w:bottom w:val="none" w:sz="0" w:space="0" w:color="auto"/>
                <w:right w:val="none" w:sz="0" w:space="0" w:color="auto"/>
              </w:divBdr>
              <w:divsChild>
                <w:div w:id="903955669">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054158469">
                      <w:marLeft w:val="0"/>
                      <w:marRight w:val="0"/>
                      <w:marTop w:val="0"/>
                      <w:marBottom w:val="0"/>
                      <w:divBdr>
                        <w:top w:val="none" w:sz="0" w:space="0" w:color="auto"/>
                        <w:left w:val="none" w:sz="0" w:space="0" w:color="auto"/>
                        <w:bottom w:val="none" w:sz="0" w:space="0" w:color="auto"/>
                        <w:right w:val="none" w:sz="0" w:space="0" w:color="auto"/>
                      </w:divBdr>
                      <w:divsChild>
                        <w:div w:id="1481800237">
                          <w:marLeft w:val="0"/>
                          <w:marRight w:val="0"/>
                          <w:marTop w:val="0"/>
                          <w:marBottom w:val="0"/>
                          <w:divBdr>
                            <w:top w:val="none" w:sz="0" w:space="0" w:color="auto"/>
                            <w:left w:val="none" w:sz="0" w:space="0" w:color="auto"/>
                            <w:bottom w:val="none" w:sz="0" w:space="0" w:color="auto"/>
                            <w:right w:val="none" w:sz="0" w:space="0" w:color="auto"/>
                          </w:divBdr>
                          <w:divsChild>
                            <w:div w:id="563955596">
                              <w:marLeft w:val="0"/>
                              <w:marRight w:val="0"/>
                              <w:marTop w:val="0"/>
                              <w:marBottom w:val="0"/>
                              <w:divBdr>
                                <w:top w:val="none" w:sz="0" w:space="0" w:color="auto"/>
                                <w:left w:val="none" w:sz="0" w:space="0" w:color="auto"/>
                                <w:bottom w:val="none" w:sz="0" w:space="0" w:color="auto"/>
                                <w:right w:val="none" w:sz="0" w:space="0" w:color="auto"/>
                              </w:divBdr>
                              <w:divsChild>
                                <w:div w:id="156194289">
                                  <w:marLeft w:val="0"/>
                                  <w:marRight w:val="0"/>
                                  <w:marTop w:val="0"/>
                                  <w:marBottom w:val="0"/>
                                  <w:divBdr>
                                    <w:top w:val="none" w:sz="0" w:space="0" w:color="auto"/>
                                    <w:left w:val="none" w:sz="0" w:space="0" w:color="auto"/>
                                    <w:bottom w:val="none" w:sz="0" w:space="0" w:color="auto"/>
                                    <w:right w:val="none" w:sz="0" w:space="0" w:color="auto"/>
                                  </w:divBdr>
                                  <w:divsChild>
                                    <w:div w:id="1490176392">
                                      <w:marLeft w:val="0"/>
                                      <w:marRight w:val="0"/>
                                      <w:marTop w:val="0"/>
                                      <w:marBottom w:val="0"/>
                                      <w:divBdr>
                                        <w:top w:val="none" w:sz="0" w:space="0" w:color="auto"/>
                                        <w:left w:val="none" w:sz="0" w:space="0" w:color="auto"/>
                                        <w:bottom w:val="none" w:sz="0" w:space="0" w:color="auto"/>
                                        <w:right w:val="none" w:sz="0" w:space="0" w:color="auto"/>
                                      </w:divBdr>
                                      <w:divsChild>
                                        <w:div w:id="116589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371831">
      <w:bodyDiv w:val="1"/>
      <w:marLeft w:val="0"/>
      <w:marRight w:val="0"/>
      <w:marTop w:val="0"/>
      <w:marBottom w:val="0"/>
      <w:divBdr>
        <w:top w:val="none" w:sz="0" w:space="0" w:color="auto"/>
        <w:left w:val="none" w:sz="0" w:space="0" w:color="auto"/>
        <w:bottom w:val="none" w:sz="0" w:space="0" w:color="auto"/>
        <w:right w:val="none" w:sz="0" w:space="0" w:color="auto"/>
      </w:divBdr>
      <w:divsChild>
        <w:div w:id="94131326">
          <w:marLeft w:val="0"/>
          <w:marRight w:val="0"/>
          <w:marTop w:val="0"/>
          <w:marBottom w:val="0"/>
          <w:divBdr>
            <w:top w:val="none" w:sz="0" w:space="0" w:color="auto"/>
            <w:left w:val="none" w:sz="0" w:space="0" w:color="auto"/>
            <w:bottom w:val="none" w:sz="0" w:space="0" w:color="auto"/>
            <w:right w:val="none" w:sz="0" w:space="0" w:color="auto"/>
          </w:divBdr>
          <w:divsChild>
            <w:div w:id="350839518">
              <w:marLeft w:val="0"/>
              <w:marRight w:val="0"/>
              <w:marTop w:val="0"/>
              <w:marBottom w:val="0"/>
              <w:divBdr>
                <w:top w:val="none" w:sz="0" w:space="0" w:color="auto"/>
                <w:left w:val="none" w:sz="0" w:space="0" w:color="auto"/>
                <w:bottom w:val="none" w:sz="0" w:space="0" w:color="auto"/>
                <w:right w:val="none" w:sz="0" w:space="0" w:color="auto"/>
              </w:divBdr>
            </w:div>
            <w:div w:id="478113934">
              <w:marLeft w:val="0"/>
              <w:marRight w:val="0"/>
              <w:marTop w:val="0"/>
              <w:marBottom w:val="0"/>
              <w:divBdr>
                <w:top w:val="none" w:sz="0" w:space="0" w:color="auto"/>
                <w:left w:val="none" w:sz="0" w:space="0" w:color="auto"/>
                <w:bottom w:val="none" w:sz="0" w:space="0" w:color="auto"/>
                <w:right w:val="none" w:sz="0" w:space="0" w:color="auto"/>
              </w:divBdr>
            </w:div>
            <w:div w:id="669909475">
              <w:marLeft w:val="0"/>
              <w:marRight w:val="0"/>
              <w:marTop w:val="0"/>
              <w:marBottom w:val="0"/>
              <w:divBdr>
                <w:top w:val="none" w:sz="0" w:space="0" w:color="auto"/>
                <w:left w:val="none" w:sz="0" w:space="0" w:color="auto"/>
                <w:bottom w:val="none" w:sz="0" w:space="0" w:color="auto"/>
                <w:right w:val="none" w:sz="0" w:space="0" w:color="auto"/>
              </w:divBdr>
            </w:div>
            <w:div w:id="1105923140">
              <w:marLeft w:val="0"/>
              <w:marRight w:val="0"/>
              <w:marTop w:val="0"/>
              <w:marBottom w:val="0"/>
              <w:divBdr>
                <w:top w:val="none" w:sz="0" w:space="0" w:color="auto"/>
                <w:left w:val="none" w:sz="0" w:space="0" w:color="auto"/>
                <w:bottom w:val="none" w:sz="0" w:space="0" w:color="auto"/>
                <w:right w:val="none" w:sz="0" w:space="0" w:color="auto"/>
              </w:divBdr>
            </w:div>
            <w:div w:id="1523518228">
              <w:marLeft w:val="0"/>
              <w:marRight w:val="0"/>
              <w:marTop w:val="0"/>
              <w:marBottom w:val="0"/>
              <w:divBdr>
                <w:top w:val="none" w:sz="0" w:space="0" w:color="auto"/>
                <w:left w:val="none" w:sz="0" w:space="0" w:color="auto"/>
                <w:bottom w:val="none" w:sz="0" w:space="0" w:color="auto"/>
                <w:right w:val="none" w:sz="0" w:space="0" w:color="auto"/>
              </w:divBdr>
            </w:div>
            <w:div w:id="1642155149">
              <w:marLeft w:val="0"/>
              <w:marRight w:val="0"/>
              <w:marTop w:val="0"/>
              <w:marBottom w:val="0"/>
              <w:divBdr>
                <w:top w:val="none" w:sz="0" w:space="0" w:color="auto"/>
                <w:left w:val="none" w:sz="0" w:space="0" w:color="auto"/>
                <w:bottom w:val="none" w:sz="0" w:space="0" w:color="auto"/>
                <w:right w:val="none" w:sz="0" w:space="0" w:color="auto"/>
              </w:divBdr>
            </w:div>
            <w:div w:id="214022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45060">
      <w:bodyDiv w:val="1"/>
      <w:marLeft w:val="0"/>
      <w:marRight w:val="0"/>
      <w:marTop w:val="0"/>
      <w:marBottom w:val="0"/>
      <w:divBdr>
        <w:top w:val="none" w:sz="0" w:space="0" w:color="auto"/>
        <w:left w:val="none" w:sz="0" w:space="0" w:color="auto"/>
        <w:bottom w:val="none" w:sz="0" w:space="0" w:color="auto"/>
        <w:right w:val="none" w:sz="0" w:space="0" w:color="auto"/>
      </w:divBdr>
    </w:div>
    <w:div w:id="210580164">
      <w:bodyDiv w:val="1"/>
      <w:marLeft w:val="0"/>
      <w:marRight w:val="0"/>
      <w:marTop w:val="0"/>
      <w:marBottom w:val="0"/>
      <w:divBdr>
        <w:top w:val="none" w:sz="0" w:space="0" w:color="auto"/>
        <w:left w:val="none" w:sz="0" w:space="0" w:color="auto"/>
        <w:bottom w:val="none" w:sz="0" w:space="0" w:color="auto"/>
        <w:right w:val="none" w:sz="0" w:space="0" w:color="auto"/>
      </w:divBdr>
    </w:div>
    <w:div w:id="214195956">
      <w:bodyDiv w:val="1"/>
      <w:marLeft w:val="0"/>
      <w:marRight w:val="0"/>
      <w:marTop w:val="0"/>
      <w:marBottom w:val="0"/>
      <w:divBdr>
        <w:top w:val="none" w:sz="0" w:space="0" w:color="auto"/>
        <w:left w:val="none" w:sz="0" w:space="0" w:color="auto"/>
        <w:bottom w:val="none" w:sz="0" w:space="0" w:color="auto"/>
        <w:right w:val="none" w:sz="0" w:space="0" w:color="auto"/>
      </w:divBdr>
    </w:div>
    <w:div w:id="215509961">
      <w:bodyDiv w:val="1"/>
      <w:marLeft w:val="0"/>
      <w:marRight w:val="0"/>
      <w:marTop w:val="0"/>
      <w:marBottom w:val="0"/>
      <w:divBdr>
        <w:top w:val="none" w:sz="0" w:space="0" w:color="auto"/>
        <w:left w:val="none" w:sz="0" w:space="0" w:color="auto"/>
        <w:bottom w:val="none" w:sz="0" w:space="0" w:color="auto"/>
        <w:right w:val="none" w:sz="0" w:space="0" w:color="auto"/>
      </w:divBdr>
    </w:div>
    <w:div w:id="226192486">
      <w:bodyDiv w:val="1"/>
      <w:marLeft w:val="0"/>
      <w:marRight w:val="0"/>
      <w:marTop w:val="0"/>
      <w:marBottom w:val="0"/>
      <w:divBdr>
        <w:top w:val="none" w:sz="0" w:space="0" w:color="auto"/>
        <w:left w:val="none" w:sz="0" w:space="0" w:color="auto"/>
        <w:bottom w:val="none" w:sz="0" w:space="0" w:color="auto"/>
        <w:right w:val="none" w:sz="0" w:space="0" w:color="auto"/>
      </w:divBdr>
    </w:div>
    <w:div w:id="226571187">
      <w:bodyDiv w:val="1"/>
      <w:marLeft w:val="0"/>
      <w:marRight w:val="0"/>
      <w:marTop w:val="0"/>
      <w:marBottom w:val="0"/>
      <w:divBdr>
        <w:top w:val="none" w:sz="0" w:space="0" w:color="auto"/>
        <w:left w:val="none" w:sz="0" w:space="0" w:color="auto"/>
        <w:bottom w:val="none" w:sz="0" w:space="0" w:color="auto"/>
        <w:right w:val="none" w:sz="0" w:space="0" w:color="auto"/>
      </w:divBdr>
      <w:divsChild>
        <w:div w:id="55354519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80739504">
              <w:marLeft w:val="0"/>
              <w:marRight w:val="0"/>
              <w:marTop w:val="0"/>
              <w:marBottom w:val="0"/>
              <w:divBdr>
                <w:top w:val="none" w:sz="0" w:space="0" w:color="auto"/>
                <w:left w:val="none" w:sz="0" w:space="0" w:color="auto"/>
                <w:bottom w:val="none" w:sz="0" w:space="0" w:color="auto"/>
                <w:right w:val="none" w:sz="0" w:space="0" w:color="auto"/>
              </w:divBdr>
              <w:divsChild>
                <w:div w:id="1571503911">
                  <w:marLeft w:val="0"/>
                  <w:marRight w:val="0"/>
                  <w:marTop w:val="0"/>
                  <w:marBottom w:val="0"/>
                  <w:divBdr>
                    <w:top w:val="none" w:sz="0" w:space="0" w:color="auto"/>
                    <w:left w:val="none" w:sz="0" w:space="0" w:color="auto"/>
                    <w:bottom w:val="none" w:sz="0" w:space="0" w:color="auto"/>
                    <w:right w:val="none" w:sz="0" w:space="0" w:color="auto"/>
                  </w:divBdr>
                  <w:divsChild>
                    <w:div w:id="1202134200">
                      <w:marLeft w:val="0"/>
                      <w:marRight w:val="0"/>
                      <w:marTop w:val="0"/>
                      <w:marBottom w:val="0"/>
                      <w:divBdr>
                        <w:top w:val="none" w:sz="0" w:space="0" w:color="auto"/>
                        <w:left w:val="none" w:sz="0" w:space="0" w:color="auto"/>
                        <w:bottom w:val="none" w:sz="0" w:space="0" w:color="auto"/>
                        <w:right w:val="none" w:sz="0" w:space="0" w:color="auto"/>
                      </w:divBdr>
                      <w:divsChild>
                        <w:div w:id="2016304760">
                          <w:marLeft w:val="0"/>
                          <w:marRight w:val="0"/>
                          <w:marTop w:val="0"/>
                          <w:marBottom w:val="0"/>
                          <w:divBdr>
                            <w:top w:val="none" w:sz="0" w:space="0" w:color="auto"/>
                            <w:left w:val="none" w:sz="0" w:space="0" w:color="auto"/>
                            <w:bottom w:val="none" w:sz="0" w:space="0" w:color="auto"/>
                            <w:right w:val="none" w:sz="0" w:space="0" w:color="auto"/>
                          </w:divBdr>
                          <w:divsChild>
                            <w:div w:id="1906140170">
                              <w:marLeft w:val="0"/>
                              <w:marRight w:val="0"/>
                              <w:marTop w:val="0"/>
                              <w:marBottom w:val="0"/>
                              <w:divBdr>
                                <w:top w:val="none" w:sz="0" w:space="0" w:color="auto"/>
                                <w:left w:val="none" w:sz="0" w:space="0" w:color="auto"/>
                                <w:bottom w:val="none" w:sz="0" w:space="0" w:color="auto"/>
                                <w:right w:val="none" w:sz="0" w:space="0" w:color="auto"/>
                              </w:divBdr>
                              <w:divsChild>
                                <w:div w:id="1419869676">
                                  <w:marLeft w:val="0"/>
                                  <w:marRight w:val="0"/>
                                  <w:marTop w:val="0"/>
                                  <w:marBottom w:val="0"/>
                                  <w:divBdr>
                                    <w:top w:val="none" w:sz="0" w:space="0" w:color="auto"/>
                                    <w:left w:val="none" w:sz="0" w:space="0" w:color="auto"/>
                                    <w:bottom w:val="none" w:sz="0" w:space="0" w:color="auto"/>
                                    <w:right w:val="none" w:sz="0" w:space="0" w:color="auto"/>
                                  </w:divBdr>
                                  <w:divsChild>
                                    <w:div w:id="569385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3053629">
      <w:bodyDiv w:val="1"/>
      <w:marLeft w:val="0"/>
      <w:marRight w:val="0"/>
      <w:marTop w:val="0"/>
      <w:marBottom w:val="0"/>
      <w:divBdr>
        <w:top w:val="none" w:sz="0" w:space="0" w:color="auto"/>
        <w:left w:val="none" w:sz="0" w:space="0" w:color="auto"/>
        <w:bottom w:val="none" w:sz="0" w:space="0" w:color="auto"/>
        <w:right w:val="none" w:sz="0" w:space="0" w:color="auto"/>
      </w:divBdr>
    </w:div>
    <w:div w:id="234315277">
      <w:bodyDiv w:val="1"/>
      <w:marLeft w:val="0"/>
      <w:marRight w:val="0"/>
      <w:marTop w:val="0"/>
      <w:marBottom w:val="0"/>
      <w:divBdr>
        <w:top w:val="none" w:sz="0" w:space="0" w:color="auto"/>
        <w:left w:val="none" w:sz="0" w:space="0" w:color="auto"/>
        <w:bottom w:val="none" w:sz="0" w:space="0" w:color="auto"/>
        <w:right w:val="none" w:sz="0" w:space="0" w:color="auto"/>
      </w:divBdr>
      <w:divsChild>
        <w:div w:id="733940126">
          <w:marLeft w:val="0"/>
          <w:marRight w:val="0"/>
          <w:marTop w:val="0"/>
          <w:marBottom w:val="0"/>
          <w:divBdr>
            <w:top w:val="none" w:sz="0" w:space="0" w:color="auto"/>
            <w:left w:val="none" w:sz="0" w:space="0" w:color="auto"/>
            <w:bottom w:val="none" w:sz="0" w:space="0" w:color="auto"/>
            <w:right w:val="none" w:sz="0" w:space="0" w:color="auto"/>
          </w:divBdr>
          <w:divsChild>
            <w:div w:id="199246170">
              <w:marLeft w:val="0"/>
              <w:marRight w:val="0"/>
              <w:marTop w:val="0"/>
              <w:marBottom w:val="375"/>
              <w:divBdr>
                <w:top w:val="none" w:sz="0" w:space="0" w:color="auto"/>
                <w:left w:val="none" w:sz="0" w:space="0" w:color="auto"/>
                <w:bottom w:val="none" w:sz="0" w:space="0" w:color="auto"/>
                <w:right w:val="none" w:sz="0" w:space="0" w:color="auto"/>
              </w:divBdr>
              <w:divsChild>
                <w:div w:id="601452205">
                  <w:marLeft w:val="0"/>
                  <w:marRight w:val="0"/>
                  <w:marTop w:val="0"/>
                  <w:marBottom w:val="0"/>
                  <w:divBdr>
                    <w:top w:val="none" w:sz="0" w:space="0" w:color="auto"/>
                    <w:left w:val="none" w:sz="0" w:space="0" w:color="auto"/>
                    <w:bottom w:val="none" w:sz="0" w:space="0" w:color="auto"/>
                    <w:right w:val="none" w:sz="0" w:space="0" w:color="auto"/>
                  </w:divBdr>
                  <w:divsChild>
                    <w:div w:id="2069452570">
                      <w:marLeft w:val="0"/>
                      <w:marRight w:val="0"/>
                      <w:marTop w:val="0"/>
                      <w:marBottom w:val="0"/>
                      <w:divBdr>
                        <w:top w:val="none" w:sz="0" w:space="0" w:color="auto"/>
                        <w:left w:val="none" w:sz="0" w:space="0" w:color="auto"/>
                        <w:bottom w:val="none" w:sz="0" w:space="0" w:color="auto"/>
                        <w:right w:val="none" w:sz="0" w:space="0" w:color="auto"/>
                      </w:divBdr>
                      <w:divsChild>
                        <w:div w:id="1737701243">
                          <w:marLeft w:val="0"/>
                          <w:marRight w:val="0"/>
                          <w:marTop w:val="0"/>
                          <w:marBottom w:val="0"/>
                          <w:divBdr>
                            <w:top w:val="none" w:sz="0" w:space="0" w:color="auto"/>
                            <w:left w:val="none" w:sz="0" w:space="0" w:color="auto"/>
                            <w:bottom w:val="none" w:sz="0" w:space="0" w:color="auto"/>
                            <w:right w:val="none" w:sz="0" w:space="0" w:color="auto"/>
                          </w:divBdr>
                          <w:divsChild>
                            <w:div w:id="1355300198">
                              <w:marLeft w:val="0"/>
                              <w:marRight w:val="0"/>
                              <w:marTop w:val="0"/>
                              <w:marBottom w:val="0"/>
                              <w:divBdr>
                                <w:top w:val="none" w:sz="0" w:space="0" w:color="auto"/>
                                <w:left w:val="none" w:sz="0" w:space="0" w:color="auto"/>
                                <w:bottom w:val="none" w:sz="0" w:space="0" w:color="auto"/>
                                <w:right w:val="none" w:sz="0" w:space="0" w:color="auto"/>
                              </w:divBdr>
                              <w:divsChild>
                                <w:div w:id="1921021336">
                                  <w:marLeft w:val="0"/>
                                  <w:marRight w:val="0"/>
                                  <w:marTop w:val="0"/>
                                  <w:marBottom w:val="0"/>
                                  <w:divBdr>
                                    <w:top w:val="none" w:sz="0" w:space="0" w:color="auto"/>
                                    <w:left w:val="none" w:sz="0" w:space="0" w:color="auto"/>
                                    <w:bottom w:val="none" w:sz="0" w:space="0" w:color="auto"/>
                                    <w:right w:val="none" w:sz="0" w:space="0" w:color="auto"/>
                                  </w:divBdr>
                                  <w:divsChild>
                                    <w:div w:id="975649799">
                                      <w:marLeft w:val="0"/>
                                      <w:marRight w:val="0"/>
                                      <w:marTop w:val="0"/>
                                      <w:marBottom w:val="0"/>
                                      <w:divBdr>
                                        <w:top w:val="none" w:sz="0" w:space="0" w:color="auto"/>
                                        <w:left w:val="none" w:sz="0" w:space="0" w:color="auto"/>
                                        <w:bottom w:val="none" w:sz="0" w:space="0" w:color="auto"/>
                                        <w:right w:val="none" w:sz="0" w:space="0" w:color="auto"/>
                                      </w:divBdr>
                                      <w:divsChild>
                                        <w:div w:id="1319571492">
                                          <w:blockQuote w:val="1"/>
                                          <w:marLeft w:val="0"/>
                                          <w:marRight w:val="0"/>
                                          <w:marTop w:val="0"/>
                                          <w:marBottom w:val="0"/>
                                          <w:divBdr>
                                            <w:top w:val="none" w:sz="0" w:space="0" w:color="auto"/>
                                            <w:left w:val="single" w:sz="6" w:space="0" w:color="DDDDDD"/>
                                            <w:bottom w:val="none" w:sz="0" w:space="0" w:color="auto"/>
                                            <w:right w:val="none" w:sz="0" w:space="0" w:color="auto"/>
                                          </w:divBdr>
                                        </w:div>
                                      </w:divsChild>
                                    </w:div>
                                  </w:divsChild>
                                </w:div>
                                <w:div w:id="1368407553">
                                  <w:marLeft w:val="0"/>
                                  <w:marRight w:val="0"/>
                                  <w:marTop w:val="0"/>
                                  <w:marBottom w:val="0"/>
                                  <w:divBdr>
                                    <w:top w:val="none" w:sz="0" w:space="0" w:color="auto"/>
                                    <w:left w:val="none" w:sz="0" w:space="0" w:color="auto"/>
                                    <w:bottom w:val="none" w:sz="0" w:space="0" w:color="auto"/>
                                    <w:right w:val="none" w:sz="0" w:space="0" w:color="auto"/>
                                  </w:divBdr>
                                  <w:divsChild>
                                    <w:div w:id="312680212">
                                      <w:marLeft w:val="0"/>
                                      <w:marRight w:val="0"/>
                                      <w:marTop w:val="0"/>
                                      <w:marBottom w:val="0"/>
                                      <w:divBdr>
                                        <w:top w:val="none" w:sz="0" w:space="0" w:color="auto"/>
                                        <w:left w:val="none" w:sz="0" w:space="0" w:color="auto"/>
                                        <w:bottom w:val="none" w:sz="0" w:space="0" w:color="auto"/>
                                        <w:right w:val="none" w:sz="0" w:space="0" w:color="auto"/>
                                      </w:divBdr>
                                      <w:divsChild>
                                        <w:div w:id="1769962011">
                                          <w:marLeft w:val="0"/>
                                          <w:marRight w:val="0"/>
                                          <w:marTop w:val="0"/>
                                          <w:marBottom w:val="0"/>
                                          <w:divBdr>
                                            <w:top w:val="none" w:sz="0" w:space="0" w:color="auto"/>
                                            <w:left w:val="none" w:sz="0" w:space="0" w:color="auto"/>
                                            <w:bottom w:val="none" w:sz="0" w:space="0" w:color="auto"/>
                                            <w:right w:val="none" w:sz="0" w:space="0" w:color="auto"/>
                                          </w:divBdr>
                                          <w:divsChild>
                                            <w:div w:id="1787892400">
                                              <w:marLeft w:val="0"/>
                                              <w:marRight w:val="0"/>
                                              <w:marTop w:val="0"/>
                                              <w:marBottom w:val="0"/>
                                              <w:divBdr>
                                                <w:top w:val="none" w:sz="0" w:space="0" w:color="auto"/>
                                                <w:left w:val="none" w:sz="0" w:space="0" w:color="auto"/>
                                                <w:bottom w:val="none" w:sz="0" w:space="0" w:color="auto"/>
                                                <w:right w:val="none" w:sz="0" w:space="0" w:color="auto"/>
                                              </w:divBdr>
                                              <w:divsChild>
                                                <w:div w:id="1246110909">
                                                  <w:marLeft w:val="0"/>
                                                  <w:marRight w:val="0"/>
                                                  <w:marTop w:val="0"/>
                                                  <w:marBottom w:val="0"/>
                                                  <w:divBdr>
                                                    <w:top w:val="none" w:sz="0" w:space="0" w:color="auto"/>
                                                    <w:left w:val="none" w:sz="0" w:space="0" w:color="auto"/>
                                                    <w:bottom w:val="none" w:sz="0" w:space="0" w:color="auto"/>
                                                    <w:right w:val="none" w:sz="0" w:space="0" w:color="auto"/>
                                                  </w:divBdr>
                                                </w:div>
                                                <w:div w:id="1366246984">
                                                  <w:marLeft w:val="0"/>
                                                  <w:marRight w:val="0"/>
                                                  <w:marTop w:val="0"/>
                                                  <w:marBottom w:val="0"/>
                                                  <w:divBdr>
                                                    <w:top w:val="none" w:sz="0" w:space="0" w:color="auto"/>
                                                    <w:left w:val="none" w:sz="0" w:space="0" w:color="auto"/>
                                                    <w:bottom w:val="none" w:sz="0" w:space="0" w:color="auto"/>
                                                    <w:right w:val="none" w:sz="0" w:space="0" w:color="auto"/>
                                                  </w:divBdr>
                                                  <w:divsChild>
                                                    <w:div w:id="1929147645">
                                                      <w:marLeft w:val="0"/>
                                                      <w:marRight w:val="0"/>
                                                      <w:marTop w:val="0"/>
                                                      <w:marBottom w:val="0"/>
                                                      <w:divBdr>
                                                        <w:top w:val="none" w:sz="0" w:space="0" w:color="auto"/>
                                                        <w:left w:val="none" w:sz="0" w:space="0" w:color="auto"/>
                                                        <w:bottom w:val="none" w:sz="0" w:space="0" w:color="auto"/>
                                                        <w:right w:val="none" w:sz="0" w:space="0" w:color="auto"/>
                                                      </w:divBdr>
                                                    </w:div>
                                                    <w:div w:id="1844775995">
                                                      <w:marLeft w:val="0"/>
                                                      <w:marRight w:val="0"/>
                                                      <w:marTop w:val="0"/>
                                                      <w:marBottom w:val="0"/>
                                                      <w:divBdr>
                                                        <w:top w:val="none" w:sz="0" w:space="0" w:color="auto"/>
                                                        <w:left w:val="none" w:sz="0" w:space="0" w:color="auto"/>
                                                        <w:bottom w:val="none" w:sz="0" w:space="0" w:color="auto"/>
                                                        <w:right w:val="none" w:sz="0" w:space="0" w:color="auto"/>
                                                      </w:divBdr>
                                                    </w:div>
                                                  </w:divsChild>
                                                </w:div>
                                                <w:div w:id="2102943144">
                                                  <w:marLeft w:val="0"/>
                                                  <w:marRight w:val="0"/>
                                                  <w:marTop w:val="0"/>
                                                  <w:marBottom w:val="0"/>
                                                  <w:divBdr>
                                                    <w:top w:val="none" w:sz="0" w:space="0" w:color="auto"/>
                                                    <w:left w:val="none" w:sz="0" w:space="0" w:color="auto"/>
                                                    <w:bottom w:val="none" w:sz="0" w:space="0" w:color="auto"/>
                                                    <w:right w:val="none" w:sz="0" w:space="0" w:color="auto"/>
                                                  </w:divBdr>
                                                </w:div>
                                                <w:div w:id="1329868056">
                                                  <w:marLeft w:val="0"/>
                                                  <w:marRight w:val="0"/>
                                                  <w:marTop w:val="0"/>
                                                  <w:marBottom w:val="0"/>
                                                  <w:divBdr>
                                                    <w:top w:val="none" w:sz="0" w:space="0" w:color="auto"/>
                                                    <w:left w:val="none" w:sz="0" w:space="0" w:color="auto"/>
                                                    <w:bottom w:val="none" w:sz="0" w:space="0" w:color="auto"/>
                                                    <w:right w:val="none" w:sz="0" w:space="0" w:color="auto"/>
                                                  </w:divBdr>
                                                  <w:divsChild>
                                                    <w:div w:id="22757254">
                                                      <w:marLeft w:val="0"/>
                                                      <w:marRight w:val="0"/>
                                                      <w:marTop w:val="0"/>
                                                      <w:marBottom w:val="0"/>
                                                      <w:divBdr>
                                                        <w:top w:val="none" w:sz="0" w:space="0" w:color="auto"/>
                                                        <w:left w:val="none" w:sz="0" w:space="0" w:color="auto"/>
                                                        <w:bottom w:val="none" w:sz="0" w:space="0" w:color="auto"/>
                                                        <w:right w:val="none" w:sz="0" w:space="0" w:color="auto"/>
                                                      </w:divBdr>
                                                    </w:div>
                                                    <w:div w:id="1615550472">
                                                      <w:marLeft w:val="0"/>
                                                      <w:marRight w:val="0"/>
                                                      <w:marTop w:val="0"/>
                                                      <w:marBottom w:val="0"/>
                                                      <w:divBdr>
                                                        <w:top w:val="none" w:sz="0" w:space="0" w:color="auto"/>
                                                        <w:left w:val="none" w:sz="0" w:space="0" w:color="auto"/>
                                                        <w:bottom w:val="none" w:sz="0" w:space="0" w:color="auto"/>
                                                        <w:right w:val="none" w:sz="0" w:space="0" w:color="auto"/>
                                                      </w:divBdr>
                                                    </w:div>
                                                  </w:divsChild>
                                                </w:div>
                                                <w:div w:id="1834955303">
                                                  <w:marLeft w:val="0"/>
                                                  <w:marRight w:val="0"/>
                                                  <w:marTop w:val="0"/>
                                                  <w:marBottom w:val="0"/>
                                                  <w:divBdr>
                                                    <w:top w:val="none" w:sz="0" w:space="0" w:color="auto"/>
                                                    <w:left w:val="none" w:sz="0" w:space="0" w:color="auto"/>
                                                    <w:bottom w:val="none" w:sz="0" w:space="0" w:color="auto"/>
                                                    <w:right w:val="none" w:sz="0" w:space="0" w:color="auto"/>
                                                  </w:divBdr>
                                                </w:div>
                                                <w:div w:id="806826262">
                                                  <w:marLeft w:val="0"/>
                                                  <w:marRight w:val="0"/>
                                                  <w:marTop w:val="0"/>
                                                  <w:marBottom w:val="0"/>
                                                  <w:divBdr>
                                                    <w:top w:val="none" w:sz="0" w:space="0" w:color="auto"/>
                                                    <w:left w:val="none" w:sz="0" w:space="0" w:color="auto"/>
                                                    <w:bottom w:val="none" w:sz="0" w:space="0" w:color="auto"/>
                                                    <w:right w:val="none" w:sz="0" w:space="0" w:color="auto"/>
                                                  </w:divBdr>
                                                  <w:divsChild>
                                                    <w:div w:id="816074592">
                                                      <w:marLeft w:val="0"/>
                                                      <w:marRight w:val="0"/>
                                                      <w:marTop w:val="0"/>
                                                      <w:marBottom w:val="0"/>
                                                      <w:divBdr>
                                                        <w:top w:val="none" w:sz="0" w:space="0" w:color="auto"/>
                                                        <w:left w:val="none" w:sz="0" w:space="0" w:color="auto"/>
                                                        <w:bottom w:val="none" w:sz="0" w:space="0" w:color="auto"/>
                                                        <w:right w:val="none" w:sz="0" w:space="0" w:color="auto"/>
                                                      </w:divBdr>
                                                    </w:div>
                                                    <w:div w:id="529882600">
                                                      <w:marLeft w:val="0"/>
                                                      <w:marRight w:val="0"/>
                                                      <w:marTop w:val="0"/>
                                                      <w:marBottom w:val="0"/>
                                                      <w:divBdr>
                                                        <w:top w:val="none" w:sz="0" w:space="0" w:color="auto"/>
                                                        <w:left w:val="none" w:sz="0" w:space="0" w:color="auto"/>
                                                        <w:bottom w:val="none" w:sz="0" w:space="0" w:color="auto"/>
                                                        <w:right w:val="none" w:sz="0" w:space="0" w:color="auto"/>
                                                      </w:divBdr>
                                                    </w:div>
                                                  </w:divsChild>
                                                </w:div>
                                                <w:div w:id="1559784799">
                                                  <w:marLeft w:val="0"/>
                                                  <w:marRight w:val="0"/>
                                                  <w:marTop w:val="0"/>
                                                  <w:marBottom w:val="0"/>
                                                  <w:divBdr>
                                                    <w:top w:val="none" w:sz="0" w:space="0" w:color="auto"/>
                                                    <w:left w:val="none" w:sz="0" w:space="0" w:color="auto"/>
                                                    <w:bottom w:val="none" w:sz="0" w:space="0" w:color="auto"/>
                                                    <w:right w:val="none" w:sz="0" w:space="0" w:color="auto"/>
                                                  </w:divBdr>
                                                </w:div>
                                                <w:div w:id="1781951787">
                                                  <w:marLeft w:val="0"/>
                                                  <w:marRight w:val="0"/>
                                                  <w:marTop w:val="0"/>
                                                  <w:marBottom w:val="0"/>
                                                  <w:divBdr>
                                                    <w:top w:val="none" w:sz="0" w:space="0" w:color="auto"/>
                                                    <w:left w:val="none" w:sz="0" w:space="0" w:color="auto"/>
                                                    <w:bottom w:val="none" w:sz="0" w:space="0" w:color="auto"/>
                                                    <w:right w:val="none" w:sz="0" w:space="0" w:color="auto"/>
                                                  </w:divBdr>
                                                  <w:divsChild>
                                                    <w:div w:id="1470509850">
                                                      <w:marLeft w:val="0"/>
                                                      <w:marRight w:val="0"/>
                                                      <w:marTop w:val="0"/>
                                                      <w:marBottom w:val="0"/>
                                                      <w:divBdr>
                                                        <w:top w:val="none" w:sz="0" w:space="0" w:color="auto"/>
                                                        <w:left w:val="none" w:sz="0" w:space="0" w:color="auto"/>
                                                        <w:bottom w:val="none" w:sz="0" w:space="0" w:color="auto"/>
                                                        <w:right w:val="none" w:sz="0" w:space="0" w:color="auto"/>
                                                      </w:divBdr>
                                                    </w:div>
                                                    <w:div w:id="191846772">
                                                      <w:marLeft w:val="0"/>
                                                      <w:marRight w:val="0"/>
                                                      <w:marTop w:val="0"/>
                                                      <w:marBottom w:val="0"/>
                                                      <w:divBdr>
                                                        <w:top w:val="none" w:sz="0" w:space="0" w:color="auto"/>
                                                        <w:left w:val="none" w:sz="0" w:space="0" w:color="auto"/>
                                                        <w:bottom w:val="none" w:sz="0" w:space="0" w:color="auto"/>
                                                        <w:right w:val="none" w:sz="0" w:space="0" w:color="auto"/>
                                                      </w:divBdr>
                                                    </w:div>
                                                  </w:divsChild>
                                                </w:div>
                                                <w:div w:id="1715806715">
                                                  <w:marLeft w:val="0"/>
                                                  <w:marRight w:val="0"/>
                                                  <w:marTop w:val="0"/>
                                                  <w:marBottom w:val="0"/>
                                                  <w:divBdr>
                                                    <w:top w:val="none" w:sz="0" w:space="0" w:color="auto"/>
                                                    <w:left w:val="none" w:sz="0" w:space="0" w:color="auto"/>
                                                    <w:bottom w:val="none" w:sz="0" w:space="0" w:color="auto"/>
                                                    <w:right w:val="none" w:sz="0" w:space="0" w:color="auto"/>
                                                  </w:divBdr>
                                                </w:div>
                                                <w:div w:id="729301960">
                                                  <w:marLeft w:val="0"/>
                                                  <w:marRight w:val="0"/>
                                                  <w:marTop w:val="0"/>
                                                  <w:marBottom w:val="0"/>
                                                  <w:divBdr>
                                                    <w:top w:val="none" w:sz="0" w:space="0" w:color="auto"/>
                                                    <w:left w:val="none" w:sz="0" w:space="0" w:color="auto"/>
                                                    <w:bottom w:val="none" w:sz="0" w:space="0" w:color="auto"/>
                                                    <w:right w:val="none" w:sz="0" w:space="0" w:color="auto"/>
                                                  </w:divBdr>
                                                  <w:divsChild>
                                                    <w:div w:id="1405176158">
                                                      <w:marLeft w:val="0"/>
                                                      <w:marRight w:val="0"/>
                                                      <w:marTop w:val="0"/>
                                                      <w:marBottom w:val="0"/>
                                                      <w:divBdr>
                                                        <w:top w:val="none" w:sz="0" w:space="0" w:color="auto"/>
                                                        <w:left w:val="none" w:sz="0" w:space="0" w:color="auto"/>
                                                        <w:bottom w:val="none" w:sz="0" w:space="0" w:color="auto"/>
                                                        <w:right w:val="none" w:sz="0" w:space="0" w:color="auto"/>
                                                      </w:divBdr>
                                                    </w:div>
                                                    <w:div w:id="1698234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4651071">
                              <w:marLeft w:val="0"/>
                              <w:marRight w:val="0"/>
                              <w:marTop w:val="0"/>
                              <w:marBottom w:val="0"/>
                              <w:divBdr>
                                <w:top w:val="none" w:sz="0" w:space="0" w:color="auto"/>
                                <w:left w:val="none" w:sz="0" w:space="0" w:color="auto"/>
                                <w:bottom w:val="none" w:sz="0" w:space="0" w:color="auto"/>
                                <w:right w:val="none" w:sz="0" w:space="0" w:color="auto"/>
                              </w:divBdr>
                              <w:divsChild>
                                <w:div w:id="49504387">
                                  <w:marLeft w:val="0"/>
                                  <w:marRight w:val="0"/>
                                  <w:marTop w:val="0"/>
                                  <w:marBottom w:val="0"/>
                                  <w:divBdr>
                                    <w:top w:val="none" w:sz="0" w:space="0" w:color="auto"/>
                                    <w:left w:val="none" w:sz="0" w:space="0" w:color="auto"/>
                                    <w:bottom w:val="none" w:sz="0" w:space="0" w:color="auto"/>
                                    <w:right w:val="none" w:sz="0" w:space="0" w:color="auto"/>
                                  </w:divBdr>
                                  <w:divsChild>
                                    <w:div w:id="1570001337">
                                      <w:marLeft w:val="0"/>
                                      <w:marRight w:val="0"/>
                                      <w:marTop w:val="0"/>
                                      <w:marBottom w:val="300"/>
                                      <w:divBdr>
                                        <w:top w:val="none" w:sz="0" w:space="0" w:color="auto"/>
                                        <w:left w:val="none" w:sz="0" w:space="0" w:color="auto"/>
                                        <w:bottom w:val="none" w:sz="0" w:space="0" w:color="auto"/>
                                        <w:right w:val="none" w:sz="0" w:space="0" w:color="auto"/>
                                      </w:divBdr>
                                    </w:div>
                                    <w:div w:id="920136140">
                                      <w:marLeft w:val="0"/>
                                      <w:marRight w:val="0"/>
                                      <w:marTop w:val="0"/>
                                      <w:marBottom w:val="0"/>
                                      <w:divBdr>
                                        <w:top w:val="none" w:sz="0" w:space="0" w:color="auto"/>
                                        <w:left w:val="none" w:sz="0" w:space="0" w:color="auto"/>
                                        <w:bottom w:val="none" w:sz="0" w:space="0" w:color="auto"/>
                                        <w:right w:val="none" w:sz="0" w:space="0" w:color="auto"/>
                                      </w:divBdr>
                                      <w:divsChild>
                                        <w:div w:id="1063220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35017207">
      <w:bodyDiv w:val="1"/>
      <w:marLeft w:val="0"/>
      <w:marRight w:val="0"/>
      <w:marTop w:val="0"/>
      <w:marBottom w:val="0"/>
      <w:divBdr>
        <w:top w:val="none" w:sz="0" w:space="0" w:color="auto"/>
        <w:left w:val="none" w:sz="0" w:space="0" w:color="auto"/>
        <w:bottom w:val="none" w:sz="0" w:space="0" w:color="auto"/>
        <w:right w:val="none" w:sz="0" w:space="0" w:color="auto"/>
      </w:divBdr>
      <w:divsChild>
        <w:div w:id="731274644">
          <w:marLeft w:val="0"/>
          <w:marRight w:val="0"/>
          <w:marTop w:val="0"/>
          <w:marBottom w:val="0"/>
          <w:divBdr>
            <w:top w:val="none" w:sz="0" w:space="0" w:color="auto"/>
            <w:left w:val="none" w:sz="0" w:space="0" w:color="auto"/>
            <w:bottom w:val="none" w:sz="0" w:space="0" w:color="auto"/>
            <w:right w:val="none" w:sz="0" w:space="0" w:color="auto"/>
          </w:divBdr>
        </w:div>
      </w:divsChild>
    </w:div>
    <w:div w:id="239758910">
      <w:bodyDiv w:val="1"/>
      <w:marLeft w:val="0"/>
      <w:marRight w:val="0"/>
      <w:marTop w:val="0"/>
      <w:marBottom w:val="0"/>
      <w:divBdr>
        <w:top w:val="none" w:sz="0" w:space="0" w:color="auto"/>
        <w:left w:val="none" w:sz="0" w:space="0" w:color="auto"/>
        <w:bottom w:val="none" w:sz="0" w:space="0" w:color="auto"/>
        <w:right w:val="none" w:sz="0" w:space="0" w:color="auto"/>
      </w:divBdr>
      <w:divsChild>
        <w:div w:id="1776903445">
          <w:marLeft w:val="0"/>
          <w:marRight w:val="0"/>
          <w:marTop w:val="0"/>
          <w:marBottom w:val="0"/>
          <w:divBdr>
            <w:top w:val="none" w:sz="0" w:space="0" w:color="auto"/>
            <w:left w:val="none" w:sz="0" w:space="0" w:color="auto"/>
            <w:bottom w:val="none" w:sz="0" w:space="0" w:color="auto"/>
            <w:right w:val="none" w:sz="0" w:space="0" w:color="auto"/>
          </w:divBdr>
        </w:div>
      </w:divsChild>
    </w:div>
    <w:div w:id="242572280">
      <w:bodyDiv w:val="1"/>
      <w:marLeft w:val="0"/>
      <w:marRight w:val="0"/>
      <w:marTop w:val="0"/>
      <w:marBottom w:val="0"/>
      <w:divBdr>
        <w:top w:val="none" w:sz="0" w:space="0" w:color="auto"/>
        <w:left w:val="none" w:sz="0" w:space="0" w:color="auto"/>
        <w:bottom w:val="none" w:sz="0" w:space="0" w:color="auto"/>
        <w:right w:val="none" w:sz="0" w:space="0" w:color="auto"/>
      </w:divBdr>
    </w:div>
    <w:div w:id="245307691">
      <w:bodyDiv w:val="1"/>
      <w:marLeft w:val="0"/>
      <w:marRight w:val="0"/>
      <w:marTop w:val="0"/>
      <w:marBottom w:val="0"/>
      <w:divBdr>
        <w:top w:val="none" w:sz="0" w:space="0" w:color="auto"/>
        <w:left w:val="none" w:sz="0" w:space="0" w:color="auto"/>
        <w:bottom w:val="none" w:sz="0" w:space="0" w:color="auto"/>
        <w:right w:val="none" w:sz="0" w:space="0" w:color="auto"/>
      </w:divBdr>
    </w:div>
    <w:div w:id="254244460">
      <w:bodyDiv w:val="1"/>
      <w:marLeft w:val="0"/>
      <w:marRight w:val="0"/>
      <w:marTop w:val="0"/>
      <w:marBottom w:val="0"/>
      <w:divBdr>
        <w:top w:val="none" w:sz="0" w:space="0" w:color="auto"/>
        <w:left w:val="none" w:sz="0" w:space="0" w:color="auto"/>
        <w:bottom w:val="none" w:sz="0" w:space="0" w:color="auto"/>
        <w:right w:val="none" w:sz="0" w:space="0" w:color="auto"/>
      </w:divBdr>
    </w:div>
    <w:div w:id="263415879">
      <w:bodyDiv w:val="1"/>
      <w:marLeft w:val="0"/>
      <w:marRight w:val="0"/>
      <w:marTop w:val="0"/>
      <w:marBottom w:val="0"/>
      <w:divBdr>
        <w:top w:val="none" w:sz="0" w:space="0" w:color="auto"/>
        <w:left w:val="none" w:sz="0" w:space="0" w:color="auto"/>
        <w:bottom w:val="none" w:sz="0" w:space="0" w:color="auto"/>
        <w:right w:val="none" w:sz="0" w:space="0" w:color="auto"/>
      </w:divBdr>
    </w:div>
    <w:div w:id="266431735">
      <w:bodyDiv w:val="1"/>
      <w:marLeft w:val="0"/>
      <w:marRight w:val="0"/>
      <w:marTop w:val="0"/>
      <w:marBottom w:val="0"/>
      <w:divBdr>
        <w:top w:val="none" w:sz="0" w:space="0" w:color="auto"/>
        <w:left w:val="none" w:sz="0" w:space="0" w:color="auto"/>
        <w:bottom w:val="none" w:sz="0" w:space="0" w:color="auto"/>
        <w:right w:val="none" w:sz="0" w:space="0" w:color="auto"/>
      </w:divBdr>
      <w:divsChild>
        <w:div w:id="120078845">
          <w:marLeft w:val="0"/>
          <w:marRight w:val="0"/>
          <w:marTop w:val="0"/>
          <w:marBottom w:val="0"/>
          <w:divBdr>
            <w:top w:val="none" w:sz="0" w:space="0" w:color="auto"/>
            <w:left w:val="none" w:sz="0" w:space="0" w:color="auto"/>
            <w:bottom w:val="none" w:sz="0" w:space="0" w:color="auto"/>
            <w:right w:val="none" w:sz="0" w:space="0" w:color="auto"/>
          </w:divBdr>
        </w:div>
        <w:div w:id="342902184">
          <w:marLeft w:val="0"/>
          <w:marRight w:val="0"/>
          <w:marTop w:val="0"/>
          <w:marBottom w:val="0"/>
          <w:divBdr>
            <w:top w:val="none" w:sz="0" w:space="0" w:color="auto"/>
            <w:left w:val="none" w:sz="0" w:space="0" w:color="auto"/>
            <w:bottom w:val="none" w:sz="0" w:space="0" w:color="auto"/>
            <w:right w:val="none" w:sz="0" w:space="0" w:color="auto"/>
          </w:divBdr>
        </w:div>
        <w:div w:id="562256006">
          <w:marLeft w:val="0"/>
          <w:marRight w:val="0"/>
          <w:marTop w:val="0"/>
          <w:marBottom w:val="0"/>
          <w:divBdr>
            <w:top w:val="none" w:sz="0" w:space="0" w:color="auto"/>
            <w:left w:val="none" w:sz="0" w:space="0" w:color="auto"/>
            <w:bottom w:val="none" w:sz="0" w:space="0" w:color="auto"/>
            <w:right w:val="none" w:sz="0" w:space="0" w:color="auto"/>
          </w:divBdr>
        </w:div>
        <w:div w:id="974408629">
          <w:marLeft w:val="0"/>
          <w:marRight w:val="0"/>
          <w:marTop w:val="0"/>
          <w:marBottom w:val="0"/>
          <w:divBdr>
            <w:top w:val="none" w:sz="0" w:space="0" w:color="auto"/>
            <w:left w:val="none" w:sz="0" w:space="0" w:color="auto"/>
            <w:bottom w:val="none" w:sz="0" w:space="0" w:color="auto"/>
            <w:right w:val="none" w:sz="0" w:space="0" w:color="auto"/>
          </w:divBdr>
        </w:div>
        <w:div w:id="1201668543">
          <w:marLeft w:val="0"/>
          <w:marRight w:val="0"/>
          <w:marTop w:val="0"/>
          <w:marBottom w:val="0"/>
          <w:divBdr>
            <w:top w:val="none" w:sz="0" w:space="0" w:color="auto"/>
            <w:left w:val="none" w:sz="0" w:space="0" w:color="auto"/>
            <w:bottom w:val="none" w:sz="0" w:space="0" w:color="auto"/>
            <w:right w:val="none" w:sz="0" w:space="0" w:color="auto"/>
          </w:divBdr>
        </w:div>
      </w:divsChild>
    </w:div>
    <w:div w:id="266816857">
      <w:bodyDiv w:val="1"/>
      <w:marLeft w:val="0"/>
      <w:marRight w:val="0"/>
      <w:marTop w:val="0"/>
      <w:marBottom w:val="0"/>
      <w:divBdr>
        <w:top w:val="none" w:sz="0" w:space="0" w:color="auto"/>
        <w:left w:val="none" w:sz="0" w:space="0" w:color="auto"/>
        <w:bottom w:val="none" w:sz="0" w:space="0" w:color="auto"/>
        <w:right w:val="none" w:sz="0" w:space="0" w:color="auto"/>
      </w:divBdr>
    </w:div>
    <w:div w:id="267544766">
      <w:bodyDiv w:val="1"/>
      <w:marLeft w:val="0"/>
      <w:marRight w:val="0"/>
      <w:marTop w:val="0"/>
      <w:marBottom w:val="0"/>
      <w:divBdr>
        <w:top w:val="none" w:sz="0" w:space="0" w:color="auto"/>
        <w:left w:val="none" w:sz="0" w:space="0" w:color="auto"/>
        <w:bottom w:val="none" w:sz="0" w:space="0" w:color="auto"/>
        <w:right w:val="none" w:sz="0" w:space="0" w:color="auto"/>
      </w:divBdr>
    </w:div>
    <w:div w:id="270552967">
      <w:bodyDiv w:val="1"/>
      <w:marLeft w:val="0"/>
      <w:marRight w:val="0"/>
      <w:marTop w:val="0"/>
      <w:marBottom w:val="0"/>
      <w:divBdr>
        <w:top w:val="none" w:sz="0" w:space="0" w:color="auto"/>
        <w:left w:val="none" w:sz="0" w:space="0" w:color="auto"/>
        <w:bottom w:val="none" w:sz="0" w:space="0" w:color="auto"/>
        <w:right w:val="none" w:sz="0" w:space="0" w:color="auto"/>
      </w:divBdr>
    </w:div>
    <w:div w:id="271403919">
      <w:bodyDiv w:val="1"/>
      <w:marLeft w:val="0"/>
      <w:marRight w:val="0"/>
      <w:marTop w:val="0"/>
      <w:marBottom w:val="0"/>
      <w:divBdr>
        <w:top w:val="none" w:sz="0" w:space="0" w:color="auto"/>
        <w:left w:val="none" w:sz="0" w:space="0" w:color="auto"/>
        <w:bottom w:val="none" w:sz="0" w:space="0" w:color="auto"/>
        <w:right w:val="none" w:sz="0" w:space="0" w:color="auto"/>
      </w:divBdr>
    </w:div>
    <w:div w:id="278101337">
      <w:bodyDiv w:val="1"/>
      <w:marLeft w:val="0"/>
      <w:marRight w:val="0"/>
      <w:marTop w:val="0"/>
      <w:marBottom w:val="0"/>
      <w:divBdr>
        <w:top w:val="none" w:sz="0" w:space="0" w:color="auto"/>
        <w:left w:val="none" w:sz="0" w:space="0" w:color="auto"/>
        <w:bottom w:val="none" w:sz="0" w:space="0" w:color="auto"/>
        <w:right w:val="none" w:sz="0" w:space="0" w:color="auto"/>
      </w:divBdr>
    </w:div>
    <w:div w:id="279997925">
      <w:bodyDiv w:val="1"/>
      <w:marLeft w:val="0"/>
      <w:marRight w:val="0"/>
      <w:marTop w:val="0"/>
      <w:marBottom w:val="0"/>
      <w:divBdr>
        <w:top w:val="none" w:sz="0" w:space="0" w:color="auto"/>
        <w:left w:val="none" w:sz="0" w:space="0" w:color="auto"/>
        <w:bottom w:val="none" w:sz="0" w:space="0" w:color="auto"/>
        <w:right w:val="none" w:sz="0" w:space="0" w:color="auto"/>
      </w:divBdr>
    </w:div>
    <w:div w:id="287666196">
      <w:bodyDiv w:val="1"/>
      <w:marLeft w:val="0"/>
      <w:marRight w:val="0"/>
      <w:marTop w:val="0"/>
      <w:marBottom w:val="0"/>
      <w:divBdr>
        <w:top w:val="none" w:sz="0" w:space="0" w:color="auto"/>
        <w:left w:val="none" w:sz="0" w:space="0" w:color="auto"/>
        <w:bottom w:val="none" w:sz="0" w:space="0" w:color="auto"/>
        <w:right w:val="none" w:sz="0" w:space="0" w:color="auto"/>
      </w:divBdr>
    </w:div>
    <w:div w:id="287668462">
      <w:bodyDiv w:val="1"/>
      <w:marLeft w:val="0"/>
      <w:marRight w:val="0"/>
      <w:marTop w:val="0"/>
      <w:marBottom w:val="0"/>
      <w:divBdr>
        <w:top w:val="none" w:sz="0" w:space="0" w:color="auto"/>
        <w:left w:val="none" w:sz="0" w:space="0" w:color="auto"/>
        <w:bottom w:val="none" w:sz="0" w:space="0" w:color="auto"/>
        <w:right w:val="none" w:sz="0" w:space="0" w:color="auto"/>
      </w:divBdr>
      <w:divsChild>
        <w:div w:id="1081368453">
          <w:marLeft w:val="0"/>
          <w:marRight w:val="0"/>
          <w:marTop w:val="0"/>
          <w:marBottom w:val="0"/>
          <w:divBdr>
            <w:top w:val="none" w:sz="0" w:space="0" w:color="auto"/>
            <w:left w:val="none" w:sz="0" w:space="0" w:color="auto"/>
            <w:bottom w:val="none" w:sz="0" w:space="0" w:color="auto"/>
            <w:right w:val="none" w:sz="0" w:space="0" w:color="auto"/>
          </w:divBdr>
          <w:divsChild>
            <w:div w:id="1923561324">
              <w:marLeft w:val="0"/>
              <w:marRight w:val="0"/>
              <w:marTop w:val="0"/>
              <w:marBottom w:val="375"/>
              <w:divBdr>
                <w:top w:val="none" w:sz="0" w:space="0" w:color="auto"/>
                <w:left w:val="none" w:sz="0" w:space="0" w:color="auto"/>
                <w:bottom w:val="none" w:sz="0" w:space="0" w:color="auto"/>
                <w:right w:val="none" w:sz="0" w:space="0" w:color="auto"/>
              </w:divBdr>
              <w:divsChild>
                <w:div w:id="1526096202">
                  <w:marLeft w:val="0"/>
                  <w:marRight w:val="0"/>
                  <w:marTop w:val="0"/>
                  <w:marBottom w:val="0"/>
                  <w:divBdr>
                    <w:top w:val="none" w:sz="0" w:space="0" w:color="auto"/>
                    <w:left w:val="none" w:sz="0" w:space="0" w:color="auto"/>
                    <w:bottom w:val="none" w:sz="0" w:space="0" w:color="auto"/>
                    <w:right w:val="none" w:sz="0" w:space="0" w:color="auto"/>
                  </w:divBdr>
                  <w:divsChild>
                    <w:div w:id="1699433840">
                      <w:marLeft w:val="0"/>
                      <w:marRight w:val="0"/>
                      <w:marTop w:val="0"/>
                      <w:marBottom w:val="0"/>
                      <w:divBdr>
                        <w:top w:val="none" w:sz="0" w:space="0" w:color="auto"/>
                        <w:left w:val="none" w:sz="0" w:space="0" w:color="auto"/>
                        <w:bottom w:val="none" w:sz="0" w:space="0" w:color="auto"/>
                        <w:right w:val="none" w:sz="0" w:space="0" w:color="auto"/>
                      </w:divBdr>
                      <w:divsChild>
                        <w:div w:id="1566602281">
                          <w:marLeft w:val="0"/>
                          <w:marRight w:val="0"/>
                          <w:marTop w:val="0"/>
                          <w:marBottom w:val="0"/>
                          <w:divBdr>
                            <w:top w:val="none" w:sz="0" w:space="0" w:color="auto"/>
                            <w:left w:val="none" w:sz="0" w:space="0" w:color="auto"/>
                            <w:bottom w:val="none" w:sz="0" w:space="0" w:color="auto"/>
                            <w:right w:val="none" w:sz="0" w:space="0" w:color="auto"/>
                          </w:divBdr>
                          <w:divsChild>
                            <w:div w:id="1294873247">
                              <w:marLeft w:val="0"/>
                              <w:marRight w:val="0"/>
                              <w:marTop w:val="0"/>
                              <w:marBottom w:val="0"/>
                              <w:divBdr>
                                <w:top w:val="none" w:sz="0" w:space="0" w:color="auto"/>
                                <w:left w:val="none" w:sz="0" w:space="0" w:color="auto"/>
                                <w:bottom w:val="none" w:sz="0" w:space="0" w:color="auto"/>
                                <w:right w:val="none" w:sz="0" w:space="0" w:color="auto"/>
                              </w:divBdr>
                              <w:divsChild>
                                <w:div w:id="897588527">
                                  <w:marLeft w:val="0"/>
                                  <w:marRight w:val="0"/>
                                  <w:marTop w:val="0"/>
                                  <w:marBottom w:val="0"/>
                                  <w:divBdr>
                                    <w:top w:val="none" w:sz="0" w:space="0" w:color="auto"/>
                                    <w:left w:val="none" w:sz="0" w:space="0" w:color="auto"/>
                                    <w:bottom w:val="none" w:sz="0" w:space="0" w:color="auto"/>
                                    <w:right w:val="none" w:sz="0" w:space="0" w:color="auto"/>
                                  </w:divBdr>
                                  <w:divsChild>
                                    <w:div w:id="1915701758">
                                      <w:marLeft w:val="0"/>
                                      <w:marRight w:val="0"/>
                                      <w:marTop w:val="0"/>
                                      <w:marBottom w:val="0"/>
                                      <w:divBdr>
                                        <w:top w:val="none" w:sz="0" w:space="0" w:color="auto"/>
                                        <w:left w:val="none" w:sz="0" w:space="0" w:color="auto"/>
                                        <w:bottom w:val="none" w:sz="0" w:space="0" w:color="auto"/>
                                        <w:right w:val="none" w:sz="0" w:space="0" w:color="auto"/>
                                      </w:divBdr>
                                      <w:divsChild>
                                        <w:div w:id="1730806750">
                                          <w:blockQuote w:val="1"/>
                                          <w:marLeft w:val="0"/>
                                          <w:marRight w:val="0"/>
                                          <w:marTop w:val="0"/>
                                          <w:marBottom w:val="0"/>
                                          <w:divBdr>
                                            <w:top w:val="none" w:sz="0" w:space="0" w:color="auto"/>
                                            <w:left w:val="single" w:sz="6" w:space="0" w:color="DDDDDD"/>
                                            <w:bottom w:val="none" w:sz="0" w:space="0" w:color="auto"/>
                                            <w:right w:val="none" w:sz="0" w:space="0" w:color="auto"/>
                                          </w:divBdr>
                                        </w:div>
                                      </w:divsChild>
                                    </w:div>
                                  </w:divsChild>
                                </w:div>
                                <w:div w:id="899364263">
                                  <w:marLeft w:val="0"/>
                                  <w:marRight w:val="0"/>
                                  <w:marTop w:val="0"/>
                                  <w:marBottom w:val="0"/>
                                  <w:divBdr>
                                    <w:top w:val="none" w:sz="0" w:space="0" w:color="auto"/>
                                    <w:left w:val="none" w:sz="0" w:space="0" w:color="auto"/>
                                    <w:bottom w:val="none" w:sz="0" w:space="0" w:color="auto"/>
                                    <w:right w:val="none" w:sz="0" w:space="0" w:color="auto"/>
                                  </w:divBdr>
                                  <w:divsChild>
                                    <w:div w:id="167255203">
                                      <w:marLeft w:val="0"/>
                                      <w:marRight w:val="0"/>
                                      <w:marTop w:val="0"/>
                                      <w:marBottom w:val="0"/>
                                      <w:divBdr>
                                        <w:top w:val="none" w:sz="0" w:space="0" w:color="auto"/>
                                        <w:left w:val="none" w:sz="0" w:space="0" w:color="auto"/>
                                        <w:bottom w:val="none" w:sz="0" w:space="0" w:color="auto"/>
                                        <w:right w:val="none" w:sz="0" w:space="0" w:color="auto"/>
                                      </w:divBdr>
                                      <w:divsChild>
                                        <w:div w:id="1922325487">
                                          <w:marLeft w:val="0"/>
                                          <w:marRight w:val="0"/>
                                          <w:marTop w:val="0"/>
                                          <w:marBottom w:val="0"/>
                                          <w:divBdr>
                                            <w:top w:val="none" w:sz="0" w:space="0" w:color="auto"/>
                                            <w:left w:val="none" w:sz="0" w:space="0" w:color="auto"/>
                                            <w:bottom w:val="none" w:sz="0" w:space="0" w:color="auto"/>
                                            <w:right w:val="none" w:sz="0" w:space="0" w:color="auto"/>
                                          </w:divBdr>
                                          <w:divsChild>
                                            <w:div w:id="1367024375">
                                              <w:marLeft w:val="0"/>
                                              <w:marRight w:val="0"/>
                                              <w:marTop w:val="0"/>
                                              <w:marBottom w:val="0"/>
                                              <w:divBdr>
                                                <w:top w:val="none" w:sz="0" w:space="0" w:color="auto"/>
                                                <w:left w:val="none" w:sz="0" w:space="0" w:color="auto"/>
                                                <w:bottom w:val="none" w:sz="0" w:space="0" w:color="auto"/>
                                                <w:right w:val="none" w:sz="0" w:space="0" w:color="auto"/>
                                              </w:divBdr>
                                              <w:divsChild>
                                                <w:div w:id="1010526688">
                                                  <w:marLeft w:val="0"/>
                                                  <w:marRight w:val="0"/>
                                                  <w:marTop w:val="0"/>
                                                  <w:marBottom w:val="0"/>
                                                  <w:divBdr>
                                                    <w:top w:val="none" w:sz="0" w:space="0" w:color="auto"/>
                                                    <w:left w:val="none" w:sz="0" w:space="0" w:color="auto"/>
                                                    <w:bottom w:val="none" w:sz="0" w:space="0" w:color="auto"/>
                                                    <w:right w:val="none" w:sz="0" w:space="0" w:color="auto"/>
                                                  </w:divBdr>
                                                </w:div>
                                                <w:div w:id="1838644790">
                                                  <w:marLeft w:val="0"/>
                                                  <w:marRight w:val="0"/>
                                                  <w:marTop w:val="0"/>
                                                  <w:marBottom w:val="0"/>
                                                  <w:divBdr>
                                                    <w:top w:val="none" w:sz="0" w:space="0" w:color="auto"/>
                                                    <w:left w:val="none" w:sz="0" w:space="0" w:color="auto"/>
                                                    <w:bottom w:val="none" w:sz="0" w:space="0" w:color="auto"/>
                                                    <w:right w:val="none" w:sz="0" w:space="0" w:color="auto"/>
                                                  </w:divBdr>
                                                  <w:divsChild>
                                                    <w:div w:id="1454052885">
                                                      <w:marLeft w:val="0"/>
                                                      <w:marRight w:val="0"/>
                                                      <w:marTop w:val="0"/>
                                                      <w:marBottom w:val="0"/>
                                                      <w:divBdr>
                                                        <w:top w:val="none" w:sz="0" w:space="0" w:color="auto"/>
                                                        <w:left w:val="none" w:sz="0" w:space="0" w:color="auto"/>
                                                        <w:bottom w:val="none" w:sz="0" w:space="0" w:color="auto"/>
                                                        <w:right w:val="none" w:sz="0" w:space="0" w:color="auto"/>
                                                      </w:divBdr>
                                                    </w:div>
                                                    <w:div w:id="564991661">
                                                      <w:marLeft w:val="0"/>
                                                      <w:marRight w:val="0"/>
                                                      <w:marTop w:val="0"/>
                                                      <w:marBottom w:val="0"/>
                                                      <w:divBdr>
                                                        <w:top w:val="none" w:sz="0" w:space="0" w:color="auto"/>
                                                        <w:left w:val="none" w:sz="0" w:space="0" w:color="auto"/>
                                                        <w:bottom w:val="none" w:sz="0" w:space="0" w:color="auto"/>
                                                        <w:right w:val="none" w:sz="0" w:space="0" w:color="auto"/>
                                                      </w:divBdr>
                                                    </w:div>
                                                  </w:divsChild>
                                                </w:div>
                                                <w:div w:id="516425080">
                                                  <w:marLeft w:val="0"/>
                                                  <w:marRight w:val="0"/>
                                                  <w:marTop w:val="0"/>
                                                  <w:marBottom w:val="0"/>
                                                  <w:divBdr>
                                                    <w:top w:val="none" w:sz="0" w:space="0" w:color="auto"/>
                                                    <w:left w:val="none" w:sz="0" w:space="0" w:color="auto"/>
                                                    <w:bottom w:val="none" w:sz="0" w:space="0" w:color="auto"/>
                                                    <w:right w:val="none" w:sz="0" w:space="0" w:color="auto"/>
                                                  </w:divBdr>
                                                </w:div>
                                                <w:div w:id="1278832170">
                                                  <w:marLeft w:val="0"/>
                                                  <w:marRight w:val="0"/>
                                                  <w:marTop w:val="0"/>
                                                  <w:marBottom w:val="0"/>
                                                  <w:divBdr>
                                                    <w:top w:val="none" w:sz="0" w:space="0" w:color="auto"/>
                                                    <w:left w:val="none" w:sz="0" w:space="0" w:color="auto"/>
                                                    <w:bottom w:val="none" w:sz="0" w:space="0" w:color="auto"/>
                                                    <w:right w:val="none" w:sz="0" w:space="0" w:color="auto"/>
                                                  </w:divBdr>
                                                  <w:divsChild>
                                                    <w:div w:id="1479107396">
                                                      <w:marLeft w:val="0"/>
                                                      <w:marRight w:val="0"/>
                                                      <w:marTop w:val="0"/>
                                                      <w:marBottom w:val="0"/>
                                                      <w:divBdr>
                                                        <w:top w:val="none" w:sz="0" w:space="0" w:color="auto"/>
                                                        <w:left w:val="none" w:sz="0" w:space="0" w:color="auto"/>
                                                        <w:bottom w:val="none" w:sz="0" w:space="0" w:color="auto"/>
                                                        <w:right w:val="none" w:sz="0" w:space="0" w:color="auto"/>
                                                      </w:divBdr>
                                                    </w:div>
                                                    <w:div w:id="1402143079">
                                                      <w:marLeft w:val="0"/>
                                                      <w:marRight w:val="0"/>
                                                      <w:marTop w:val="0"/>
                                                      <w:marBottom w:val="0"/>
                                                      <w:divBdr>
                                                        <w:top w:val="none" w:sz="0" w:space="0" w:color="auto"/>
                                                        <w:left w:val="none" w:sz="0" w:space="0" w:color="auto"/>
                                                        <w:bottom w:val="none" w:sz="0" w:space="0" w:color="auto"/>
                                                        <w:right w:val="none" w:sz="0" w:space="0" w:color="auto"/>
                                                      </w:divBdr>
                                                    </w:div>
                                                  </w:divsChild>
                                                </w:div>
                                                <w:div w:id="2125342768">
                                                  <w:marLeft w:val="0"/>
                                                  <w:marRight w:val="0"/>
                                                  <w:marTop w:val="0"/>
                                                  <w:marBottom w:val="0"/>
                                                  <w:divBdr>
                                                    <w:top w:val="none" w:sz="0" w:space="0" w:color="auto"/>
                                                    <w:left w:val="none" w:sz="0" w:space="0" w:color="auto"/>
                                                    <w:bottom w:val="none" w:sz="0" w:space="0" w:color="auto"/>
                                                    <w:right w:val="none" w:sz="0" w:space="0" w:color="auto"/>
                                                  </w:divBdr>
                                                </w:div>
                                                <w:div w:id="2037146647">
                                                  <w:marLeft w:val="0"/>
                                                  <w:marRight w:val="0"/>
                                                  <w:marTop w:val="0"/>
                                                  <w:marBottom w:val="0"/>
                                                  <w:divBdr>
                                                    <w:top w:val="none" w:sz="0" w:space="0" w:color="auto"/>
                                                    <w:left w:val="none" w:sz="0" w:space="0" w:color="auto"/>
                                                    <w:bottom w:val="none" w:sz="0" w:space="0" w:color="auto"/>
                                                    <w:right w:val="none" w:sz="0" w:space="0" w:color="auto"/>
                                                  </w:divBdr>
                                                  <w:divsChild>
                                                    <w:div w:id="1843357088">
                                                      <w:marLeft w:val="0"/>
                                                      <w:marRight w:val="0"/>
                                                      <w:marTop w:val="0"/>
                                                      <w:marBottom w:val="0"/>
                                                      <w:divBdr>
                                                        <w:top w:val="none" w:sz="0" w:space="0" w:color="auto"/>
                                                        <w:left w:val="none" w:sz="0" w:space="0" w:color="auto"/>
                                                        <w:bottom w:val="none" w:sz="0" w:space="0" w:color="auto"/>
                                                        <w:right w:val="none" w:sz="0" w:space="0" w:color="auto"/>
                                                      </w:divBdr>
                                                    </w:div>
                                                    <w:div w:id="364521508">
                                                      <w:marLeft w:val="0"/>
                                                      <w:marRight w:val="0"/>
                                                      <w:marTop w:val="0"/>
                                                      <w:marBottom w:val="0"/>
                                                      <w:divBdr>
                                                        <w:top w:val="none" w:sz="0" w:space="0" w:color="auto"/>
                                                        <w:left w:val="none" w:sz="0" w:space="0" w:color="auto"/>
                                                        <w:bottom w:val="none" w:sz="0" w:space="0" w:color="auto"/>
                                                        <w:right w:val="none" w:sz="0" w:space="0" w:color="auto"/>
                                                      </w:divBdr>
                                                    </w:div>
                                                  </w:divsChild>
                                                </w:div>
                                                <w:div w:id="1414745512">
                                                  <w:marLeft w:val="0"/>
                                                  <w:marRight w:val="0"/>
                                                  <w:marTop w:val="0"/>
                                                  <w:marBottom w:val="0"/>
                                                  <w:divBdr>
                                                    <w:top w:val="none" w:sz="0" w:space="0" w:color="auto"/>
                                                    <w:left w:val="none" w:sz="0" w:space="0" w:color="auto"/>
                                                    <w:bottom w:val="none" w:sz="0" w:space="0" w:color="auto"/>
                                                    <w:right w:val="none" w:sz="0" w:space="0" w:color="auto"/>
                                                  </w:divBdr>
                                                </w:div>
                                                <w:div w:id="1860196974">
                                                  <w:marLeft w:val="0"/>
                                                  <w:marRight w:val="0"/>
                                                  <w:marTop w:val="0"/>
                                                  <w:marBottom w:val="0"/>
                                                  <w:divBdr>
                                                    <w:top w:val="none" w:sz="0" w:space="0" w:color="auto"/>
                                                    <w:left w:val="none" w:sz="0" w:space="0" w:color="auto"/>
                                                    <w:bottom w:val="none" w:sz="0" w:space="0" w:color="auto"/>
                                                    <w:right w:val="none" w:sz="0" w:space="0" w:color="auto"/>
                                                  </w:divBdr>
                                                  <w:divsChild>
                                                    <w:div w:id="1498886964">
                                                      <w:marLeft w:val="0"/>
                                                      <w:marRight w:val="0"/>
                                                      <w:marTop w:val="0"/>
                                                      <w:marBottom w:val="0"/>
                                                      <w:divBdr>
                                                        <w:top w:val="none" w:sz="0" w:space="0" w:color="auto"/>
                                                        <w:left w:val="none" w:sz="0" w:space="0" w:color="auto"/>
                                                        <w:bottom w:val="none" w:sz="0" w:space="0" w:color="auto"/>
                                                        <w:right w:val="none" w:sz="0" w:space="0" w:color="auto"/>
                                                      </w:divBdr>
                                                    </w:div>
                                                    <w:div w:id="2044209238">
                                                      <w:marLeft w:val="0"/>
                                                      <w:marRight w:val="0"/>
                                                      <w:marTop w:val="0"/>
                                                      <w:marBottom w:val="0"/>
                                                      <w:divBdr>
                                                        <w:top w:val="none" w:sz="0" w:space="0" w:color="auto"/>
                                                        <w:left w:val="none" w:sz="0" w:space="0" w:color="auto"/>
                                                        <w:bottom w:val="none" w:sz="0" w:space="0" w:color="auto"/>
                                                        <w:right w:val="none" w:sz="0" w:space="0" w:color="auto"/>
                                                      </w:divBdr>
                                                    </w:div>
                                                  </w:divsChild>
                                                </w:div>
                                                <w:div w:id="1672370454">
                                                  <w:marLeft w:val="0"/>
                                                  <w:marRight w:val="0"/>
                                                  <w:marTop w:val="0"/>
                                                  <w:marBottom w:val="0"/>
                                                  <w:divBdr>
                                                    <w:top w:val="none" w:sz="0" w:space="0" w:color="auto"/>
                                                    <w:left w:val="none" w:sz="0" w:space="0" w:color="auto"/>
                                                    <w:bottom w:val="none" w:sz="0" w:space="0" w:color="auto"/>
                                                    <w:right w:val="none" w:sz="0" w:space="0" w:color="auto"/>
                                                  </w:divBdr>
                                                </w:div>
                                                <w:div w:id="2078236033">
                                                  <w:marLeft w:val="0"/>
                                                  <w:marRight w:val="0"/>
                                                  <w:marTop w:val="0"/>
                                                  <w:marBottom w:val="0"/>
                                                  <w:divBdr>
                                                    <w:top w:val="none" w:sz="0" w:space="0" w:color="auto"/>
                                                    <w:left w:val="none" w:sz="0" w:space="0" w:color="auto"/>
                                                    <w:bottom w:val="none" w:sz="0" w:space="0" w:color="auto"/>
                                                    <w:right w:val="none" w:sz="0" w:space="0" w:color="auto"/>
                                                  </w:divBdr>
                                                  <w:divsChild>
                                                    <w:div w:id="1739404417">
                                                      <w:marLeft w:val="0"/>
                                                      <w:marRight w:val="0"/>
                                                      <w:marTop w:val="0"/>
                                                      <w:marBottom w:val="0"/>
                                                      <w:divBdr>
                                                        <w:top w:val="none" w:sz="0" w:space="0" w:color="auto"/>
                                                        <w:left w:val="none" w:sz="0" w:space="0" w:color="auto"/>
                                                        <w:bottom w:val="none" w:sz="0" w:space="0" w:color="auto"/>
                                                        <w:right w:val="none" w:sz="0" w:space="0" w:color="auto"/>
                                                      </w:divBdr>
                                                    </w:div>
                                                    <w:div w:id="167217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8938947">
                              <w:marLeft w:val="0"/>
                              <w:marRight w:val="0"/>
                              <w:marTop w:val="0"/>
                              <w:marBottom w:val="0"/>
                              <w:divBdr>
                                <w:top w:val="none" w:sz="0" w:space="0" w:color="auto"/>
                                <w:left w:val="none" w:sz="0" w:space="0" w:color="auto"/>
                                <w:bottom w:val="none" w:sz="0" w:space="0" w:color="auto"/>
                                <w:right w:val="none" w:sz="0" w:space="0" w:color="auto"/>
                              </w:divBdr>
                              <w:divsChild>
                                <w:div w:id="931619616">
                                  <w:marLeft w:val="0"/>
                                  <w:marRight w:val="0"/>
                                  <w:marTop w:val="0"/>
                                  <w:marBottom w:val="0"/>
                                  <w:divBdr>
                                    <w:top w:val="none" w:sz="0" w:space="0" w:color="auto"/>
                                    <w:left w:val="none" w:sz="0" w:space="0" w:color="auto"/>
                                    <w:bottom w:val="none" w:sz="0" w:space="0" w:color="auto"/>
                                    <w:right w:val="none" w:sz="0" w:space="0" w:color="auto"/>
                                  </w:divBdr>
                                  <w:divsChild>
                                    <w:div w:id="937756685">
                                      <w:marLeft w:val="0"/>
                                      <w:marRight w:val="0"/>
                                      <w:marTop w:val="0"/>
                                      <w:marBottom w:val="300"/>
                                      <w:divBdr>
                                        <w:top w:val="none" w:sz="0" w:space="0" w:color="auto"/>
                                        <w:left w:val="none" w:sz="0" w:space="0" w:color="auto"/>
                                        <w:bottom w:val="none" w:sz="0" w:space="0" w:color="auto"/>
                                        <w:right w:val="none" w:sz="0" w:space="0" w:color="auto"/>
                                      </w:divBdr>
                                    </w:div>
                                    <w:div w:id="315382728">
                                      <w:marLeft w:val="0"/>
                                      <w:marRight w:val="0"/>
                                      <w:marTop w:val="0"/>
                                      <w:marBottom w:val="0"/>
                                      <w:divBdr>
                                        <w:top w:val="none" w:sz="0" w:space="0" w:color="auto"/>
                                        <w:left w:val="none" w:sz="0" w:space="0" w:color="auto"/>
                                        <w:bottom w:val="none" w:sz="0" w:space="0" w:color="auto"/>
                                        <w:right w:val="none" w:sz="0" w:space="0" w:color="auto"/>
                                      </w:divBdr>
                                      <w:divsChild>
                                        <w:div w:id="1524200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89944716">
      <w:bodyDiv w:val="1"/>
      <w:marLeft w:val="0"/>
      <w:marRight w:val="0"/>
      <w:marTop w:val="0"/>
      <w:marBottom w:val="0"/>
      <w:divBdr>
        <w:top w:val="none" w:sz="0" w:space="0" w:color="auto"/>
        <w:left w:val="none" w:sz="0" w:space="0" w:color="auto"/>
        <w:bottom w:val="none" w:sz="0" w:space="0" w:color="auto"/>
        <w:right w:val="none" w:sz="0" w:space="0" w:color="auto"/>
      </w:divBdr>
    </w:div>
    <w:div w:id="291402093">
      <w:bodyDiv w:val="1"/>
      <w:marLeft w:val="0"/>
      <w:marRight w:val="0"/>
      <w:marTop w:val="0"/>
      <w:marBottom w:val="0"/>
      <w:divBdr>
        <w:top w:val="none" w:sz="0" w:space="0" w:color="auto"/>
        <w:left w:val="none" w:sz="0" w:space="0" w:color="auto"/>
        <w:bottom w:val="none" w:sz="0" w:space="0" w:color="auto"/>
        <w:right w:val="none" w:sz="0" w:space="0" w:color="auto"/>
      </w:divBdr>
      <w:divsChild>
        <w:div w:id="1813325727">
          <w:marLeft w:val="0"/>
          <w:marRight w:val="0"/>
          <w:marTop w:val="480"/>
          <w:marBottom w:val="480"/>
          <w:divBdr>
            <w:top w:val="none" w:sz="0" w:space="0" w:color="auto"/>
            <w:left w:val="none" w:sz="0" w:space="0" w:color="auto"/>
            <w:bottom w:val="none" w:sz="0" w:space="0" w:color="auto"/>
            <w:right w:val="none" w:sz="0" w:space="0" w:color="auto"/>
          </w:divBdr>
          <w:divsChild>
            <w:div w:id="911039607">
              <w:marLeft w:val="0"/>
              <w:marRight w:val="0"/>
              <w:marTop w:val="0"/>
              <w:marBottom w:val="0"/>
              <w:divBdr>
                <w:top w:val="none" w:sz="0" w:space="0" w:color="auto"/>
                <w:left w:val="none" w:sz="0" w:space="0" w:color="auto"/>
                <w:bottom w:val="none" w:sz="0" w:space="0" w:color="auto"/>
                <w:right w:val="none" w:sz="0" w:space="0" w:color="auto"/>
              </w:divBdr>
              <w:divsChild>
                <w:div w:id="1461454206">
                  <w:marLeft w:val="0"/>
                  <w:marRight w:val="-26"/>
                  <w:marTop w:val="0"/>
                  <w:marBottom w:val="0"/>
                  <w:divBdr>
                    <w:top w:val="none" w:sz="0" w:space="0" w:color="auto"/>
                    <w:left w:val="none" w:sz="0" w:space="0" w:color="auto"/>
                    <w:bottom w:val="none" w:sz="0" w:space="0" w:color="auto"/>
                    <w:right w:val="none" w:sz="0" w:space="0" w:color="auto"/>
                  </w:divBdr>
                  <w:divsChild>
                    <w:div w:id="1551459921">
                      <w:marLeft w:val="7"/>
                      <w:marRight w:val="34"/>
                      <w:marTop w:val="0"/>
                      <w:marBottom w:val="0"/>
                      <w:divBdr>
                        <w:top w:val="none" w:sz="0" w:space="0" w:color="auto"/>
                        <w:left w:val="none" w:sz="0" w:space="0" w:color="auto"/>
                        <w:bottom w:val="none" w:sz="0" w:space="0" w:color="auto"/>
                        <w:right w:val="none" w:sz="0" w:space="0" w:color="auto"/>
                      </w:divBdr>
                      <w:divsChild>
                        <w:div w:id="2058309580">
                          <w:marLeft w:val="0"/>
                          <w:marRight w:val="0"/>
                          <w:marTop w:val="0"/>
                          <w:marBottom w:val="0"/>
                          <w:divBdr>
                            <w:top w:val="none" w:sz="0" w:space="0" w:color="auto"/>
                            <w:left w:val="none" w:sz="0" w:space="0" w:color="auto"/>
                            <w:bottom w:val="none" w:sz="0" w:space="0" w:color="auto"/>
                            <w:right w:val="none" w:sz="0" w:space="0" w:color="auto"/>
                          </w:divBdr>
                        </w:div>
                        <w:div w:id="166914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5598839">
      <w:bodyDiv w:val="1"/>
      <w:marLeft w:val="0"/>
      <w:marRight w:val="0"/>
      <w:marTop w:val="0"/>
      <w:marBottom w:val="0"/>
      <w:divBdr>
        <w:top w:val="none" w:sz="0" w:space="0" w:color="auto"/>
        <w:left w:val="none" w:sz="0" w:space="0" w:color="auto"/>
        <w:bottom w:val="none" w:sz="0" w:space="0" w:color="auto"/>
        <w:right w:val="none" w:sz="0" w:space="0" w:color="auto"/>
      </w:divBdr>
      <w:divsChild>
        <w:div w:id="980964021">
          <w:marLeft w:val="0"/>
          <w:marRight w:val="0"/>
          <w:marTop w:val="0"/>
          <w:marBottom w:val="0"/>
          <w:divBdr>
            <w:top w:val="none" w:sz="0" w:space="0" w:color="auto"/>
            <w:left w:val="none" w:sz="0" w:space="0" w:color="auto"/>
            <w:bottom w:val="none" w:sz="0" w:space="0" w:color="auto"/>
            <w:right w:val="none" w:sz="0" w:space="0" w:color="auto"/>
          </w:divBdr>
          <w:divsChild>
            <w:div w:id="933783677">
              <w:marLeft w:val="0"/>
              <w:marRight w:val="0"/>
              <w:marTop w:val="0"/>
              <w:marBottom w:val="0"/>
              <w:divBdr>
                <w:top w:val="none" w:sz="0" w:space="0" w:color="auto"/>
                <w:left w:val="none" w:sz="0" w:space="0" w:color="auto"/>
                <w:bottom w:val="none" w:sz="0" w:space="0" w:color="auto"/>
                <w:right w:val="none" w:sz="0" w:space="0" w:color="auto"/>
              </w:divBdr>
              <w:divsChild>
                <w:div w:id="149563536">
                  <w:marLeft w:val="0"/>
                  <w:marRight w:val="0"/>
                  <w:marTop w:val="0"/>
                  <w:marBottom w:val="0"/>
                  <w:divBdr>
                    <w:top w:val="none" w:sz="0" w:space="0" w:color="auto"/>
                    <w:left w:val="none" w:sz="0" w:space="0" w:color="auto"/>
                    <w:bottom w:val="none" w:sz="0" w:space="0" w:color="auto"/>
                    <w:right w:val="none" w:sz="0" w:space="0" w:color="auto"/>
                  </w:divBdr>
                  <w:divsChild>
                    <w:div w:id="1064330187">
                      <w:marLeft w:val="0"/>
                      <w:marRight w:val="0"/>
                      <w:marTop w:val="0"/>
                      <w:marBottom w:val="0"/>
                      <w:divBdr>
                        <w:top w:val="none" w:sz="0" w:space="0" w:color="auto"/>
                        <w:left w:val="none" w:sz="0" w:space="0" w:color="auto"/>
                        <w:bottom w:val="none" w:sz="0" w:space="0" w:color="auto"/>
                        <w:right w:val="none" w:sz="0" w:space="0" w:color="auto"/>
                      </w:divBdr>
                      <w:divsChild>
                        <w:div w:id="952370652">
                          <w:marLeft w:val="0"/>
                          <w:marRight w:val="0"/>
                          <w:marTop w:val="0"/>
                          <w:marBottom w:val="0"/>
                          <w:divBdr>
                            <w:top w:val="none" w:sz="0" w:space="0" w:color="auto"/>
                            <w:left w:val="none" w:sz="0" w:space="0" w:color="auto"/>
                            <w:bottom w:val="none" w:sz="0" w:space="0" w:color="auto"/>
                            <w:right w:val="none" w:sz="0" w:space="0" w:color="auto"/>
                          </w:divBdr>
                          <w:divsChild>
                            <w:div w:id="530531021">
                              <w:marLeft w:val="0"/>
                              <w:marRight w:val="0"/>
                              <w:marTop w:val="0"/>
                              <w:marBottom w:val="0"/>
                              <w:divBdr>
                                <w:top w:val="none" w:sz="0" w:space="0" w:color="auto"/>
                                <w:left w:val="none" w:sz="0" w:space="0" w:color="auto"/>
                                <w:bottom w:val="none" w:sz="0" w:space="0" w:color="auto"/>
                                <w:right w:val="none" w:sz="0" w:space="0" w:color="auto"/>
                              </w:divBdr>
                              <w:divsChild>
                                <w:div w:id="675503762">
                                  <w:marLeft w:val="0"/>
                                  <w:marRight w:val="0"/>
                                  <w:marTop w:val="0"/>
                                  <w:marBottom w:val="0"/>
                                  <w:divBdr>
                                    <w:top w:val="none" w:sz="0" w:space="0" w:color="auto"/>
                                    <w:left w:val="none" w:sz="0" w:space="0" w:color="auto"/>
                                    <w:bottom w:val="none" w:sz="0" w:space="0" w:color="auto"/>
                                    <w:right w:val="none" w:sz="0" w:space="0" w:color="auto"/>
                                  </w:divBdr>
                                  <w:divsChild>
                                    <w:div w:id="1381442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303689">
                              <w:marLeft w:val="0"/>
                              <w:marRight w:val="0"/>
                              <w:marTop w:val="0"/>
                              <w:marBottom w:val="0"/>
                              <w:divBdr>
                                <w:top w:val="none" w:sz="0" w:space="0" w:color="auto"/>
                                <w:left w:val="none" w:sz="0" w:space="0" w:color="auto"/>
                                <w:bottom w:val="none" w:sz="0" w:space="0" w:color="auto"/>
                                <w:right w:val="none" w:sz="0" w:space="0" w:color="auto"/>
                              </w:divBdr>
                              <w:divsChild>
                                <w:div w:id="1495299257">
                                  <w:marLeft w:val="0"/>
                                  <w:marRight w:val="0"/>
                                  <w:marTop w:val="0"/>
                                  <w:marBottom w:val="0"/>
                                  <w:divBdr>
                                    <w:top w:val="none" w:sz="0" w:space="0" w:color="auto"/>
                                    <w:left w:val="none" w:sz="0" w:space="0" w:color="auto"/>
                                    <w:bottom w:val="none" w:sz="0" w:space="0" w:color="auto"/>
                                    <w:right w:val="none" w:sz="0" w:space="0" w:color="auto"/>
                                  </w:divBdr>
                                </w:div>
                                <w:div w:id="174467188">
                                  <w:marLeft w:val="0"/>
                                  <w:marRight w:val="0"/>
                                  <w:marTop w:val="0"/>
                                  <w:marBottom w:val="0"/>
                                  <w:divBdr>
                                    <w:top w:val="none" w:sz="0" w:space="0" w:color="auto"/>
                                    <w:left w:val="none" w:sz="0" w:space="0" w:color="auto"/>
                                    <w:bottom w:val="none" w:sz="0" w:space="0" w:color="auto"/>
                                    <w:right w:val="none" w:sz="0" w:space="0" w:color="auto"/>
                                  </w:divBdr>
                                  <w:divsChild>
                                    <w:div w:id="753665138">
                                      <w:marLeft w:val="0"/>
                                      <w:marRight w:val="0"/>
                                      <w:marTop w:val="0"/>
                                      <w:marBottom w:val="0"/>
                                      <w:divBdr>
                                        <w:top w:val="none" w:sz="0" w:space="0" w:color="auto"/>
                                        <w:left w:val="none" w:sz="0" w:space="0" w:color="auto"/>
                                        <w:bottom w:val="none" w:sz="0" w:space="0" w:color="auto"/>
                                        <w:right w:val="none" w:sz="0" w:space="0" w:color="auto"/>
                                      </w:divBdr>
                                      <w:divsChild>
                                        <w:div w:id="860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98727912">
      <w:bodyDiv w:val="1"/>
      <w:marLeft w:val="0"/>
      <w:marRight w:val="0"/>
      <w:marTop w:val="0"/>
      <w:marBottom w:val="0"/>
      <w:divBdr>
        <w:top w:val="none" w:sz="0" w:space="0" w:color="auto"/>
        <w:left w:val="none" w:sz="0" w:space="0" w:color="auto"/>
        <w:bottom w:val="none" w:sz="0" w:space="0" w:color="auto"/>
        <w:right w:val="none" w:sz="0" w:space="0" w:color="auto"/>
      </w:divBdr>
    </w:div>
    <w:div w:id="301234462">
      <w:bodyDiv w:val="1"/>
      <w:marLeft w:val="0"/>
      <w:marRight w:val="0"/>
      <w:marTop w:val="0"/>
      <w:marBottom w:val="0"/>
      <w:divBdr>
        <w:top w:val="none" w:sz="0" w:space="0" w:color="auto"/>
        <w:left w:val="none" w:sz="0" w:space="0" w:color="auto"/>
        <w:bottom w:val="none" w:sz="0" w:space="0" w:color="auto"/>
        <w:right w:val="none" w:sz="0" w:space="0" w:color="auto"/>
      </w:divBdr>
      <w:divsChild>
        <w:div w:id="1021591920">
          <w:marLeft w:val="0"/>
          <w:marRight w:val="0"/>
          <w:marTop w:val="0"/>
          <w:marBottom w:val="0"/>
          <w:divBdr>
            <w:top w:val="none" w:sz="0" w:space="0" w:color="auto"/>
            <w:left w:val="none" w:sz="0" w:space="0" w:color="auto"/>
            <w:bottom w:val="none" w:sz="0" w:space="0" w:color="auto"/>
            <w:right w:val="none" w:sz="0" w:space="0" w:color="auto"/>
          </w:divBdr>
          <w:divsChild>
            <w:div w:id="256982559">
              <w:marLeft w:val="0"/>
              <w:marRight w:val="0"/>
              <w:marTop w:val="0"/>
              <w:marBottom w:val="0"/>
              <w:divBdr>
                <w:top w:val="none" w:sz="0" w:space="0" w:color="auto"/>
                <w:left w:val="none" w:sz="0" w:space="0" w:color="auto"/>
                <w:bottom w:val="none" w:sz="0" w:space="0" w:color="auto"/>
                <w:right w:val="none" w:sz="0" w:space="0" w:color="auto"/>
              </w:divBdr>
              <w:divsChild>
                <w:div w:id="1300188306">
                  <w:marLeft w:val="150"/>
                  <w:marRight w:val="0"/>
                  <w:marTop w:val="0"/>
                  <w:marBottom w:val="0"/>
                  <w:divBdr>
                    <w:top w:val="none" w:sz="0" w:space="0" w:color="auto"/>
                    <w:left w:val="none" w:sz="0" w:space="0" w:color="auto"/>
                    <w:bottom w:val="none" w:sz="0" w:space="0" w:color="auto"/>
                    <w:right w:val="none" w:sz="0" w:space="0" w:color="auto"/>
                  </w:divBdr>
                  <w:divsChild>
                    <w:div w:id="1314488134">
                      <w:marLeft w:val="0"/>
                      <w:marRight w:val="0"/>
                      <w:marTop w:val="0"/>
                      <w:marBottom w:val="0"/>
                      <w:divBdr>
                        <w:top w:val="none" w:sz="0" w:space="0" w:color="auto"/>
                        <w:left w:val="none" w:sz="0" w:space="0" w:color="auto"/>
                        <w:bottom w:val="none" w:sz="0" w:space="0" w:color="auto"/>
                        <w:right w:val="none" w:sz="0" w:space="0" w:color="auto"/>
                      </w:divBdr>
                      <w:divsChild>
                        <w:div w:id="148331438">
                          <w:marLeft w:val="0"/>
                          <w:marRight w:val="0"/>
                          <w:marTop w:val="0"/>
                          <w:marBottom w:val="0"/>
                          <w:divBdr>
                            <w:top w:val="none" w:sz="0" w:space="0" w:color="auto"/>
                            <w:left w:val="none" w:sz="0" w:space="0" w:color="auto"/>
                            <w:bottom w:val="none" w:sz="0" w:space="0" w:color="auto"/>
                            <w:right w:val="none" w:sz="0" w:space="0" w:color="auto"/>
                          </w:divBdr>
                          <w:divsChild>
                            <w:div w:id="1007944971">
                              <w:marLeft w:val="0"/>
                              <w:marRight w:val="0"/>
                              <w:marTop w:val="0"/>
                              <w:marBottom w:val="0"/>
                              <w:divBdr>
                                <w:top w:val="none" w:sz="0" w:space="0" w:color="auto"/>
                                <w:left w:val="none" w:sz="0" w:space="0" w:color="auto"/>
                                <w:bottom w:val="none" w:sz="0" w:space="0" w:color="auto"/>
                                <w:right w:val="none" w:sz="0" w:space="0" w:color="auto"/>
                              </w:divBdr>
                              <w:divsChild>
                                <w:div w:id="1268587650">
                                  <w:marLeft w:val="0"/>
                                  <w:marRight w:val="0"/>
                                  <w:marTop w:val="0"/>
                                  <w:marBottom w:val="450"/>
                                  <w:divBdr>
                                    <w:top w:val="none" w:sz="0" w:space="0" w:color="auto"/>
                                    <w:left w:val="none" w:sz="0" w:space="0" w:color="auto"/>
                                    <w:bottom w:val="none" w:sz="0" w:space="0" w:color="auto"/>
                                    <w:right w:val="none" w:sz="0" w:space="0" w:color="auto"/>
                                  </w:divBdr>
                                  <w:divsChild>
                                    <w:div w:id="407389414">
                                      <w:marLeft w:val="0"/>
                                      <w:marRight w:val="0"/>
                                      <w:marTop w:val="0"/>
                                      <w:marBottom w:val="0"/>
                                      <w:divBdr>
                                        <w:top w:val="none" w:sz="0" w:space="0" w:color="auto"/>
                                        <w:left w:val="none" w:sz="0" w:space="0" w:color="auto"/>
                                        <w:bottom w:val="none" w:sz="0" w:space="0" w:color="auto"/>
                                        <w:right w:val="none" w:sz="0" w:space="0" w:color="auto"/>
                                      </w:divBdr>
                                      <w:divsChild>
                                        <w:div w:id="1566136869">
                                          <w:marLeft w:val="0"/>
                                          <w:marRight w:val="0"/>
                                          <w:marTop w:val="0"/>
                                          <w:marBottom w:val="0"/>
                                          <w:divBdr>
                                            <w:top w:val="none" w:sz="0" w:space="0" w:color="auto"/>
                                            <w:left w:val="none" w:sz="0" w:space="0" w:color="auto"/>
                                            <w:bottom w:val="none" w:sz="0" w:space="0" w:color="auto"/>
                                            <w:right w:val="none" w:sz="0" w:space="0" w:color="auto"/>
                                          </w:divBdr>
                                          <w:divsChild>
                                            <w:div w:id="97724681">
                                              <w:marLeft w:val="0"/>
                                              <w:marRight w:val="0"/>
                                              <w:marTop w:val="0"/>
                                              <w:marBottom w:val="0"/>
                                              <w:divBdr>
                                                <w:top w:val="none" w:sz="0" w:space="0" w:color="auto"/>
                                                <w:left w:val="none" w:sz="0" w:space="0" w:color="auto"/>
                                                <w:bottom w:val="none" w:sz="0" w:space="0" w:color="auto"/>
                                                <w:right w:val="none" w:sz="0" w:space="0" w:color="auto"/>
                                              </w:divBdr>
                                              <w:divsChild>
                                                <w:div w:id="169064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203490">
                                          <w:marLeft w:val="0"/>
                                          <w:marRight w:val="0"/>
                                          <w:marTop w:val="0"/>
                                          <w:marBottom w:val="0"/>
                                          <w:divBdr>
                                            <w:top w:val="none" w:sz="0" w:space="0" w:color="auto"/>
                                            <w:left w:val="none" w:sz="0" w:space="0" w:color="auto"/>
                                            <w:bottom w:val="none" w:sz="0" w:space="0" w:color="auto"/>
                                            <w:right w:val="none" w:sz="0" w:space="0" w:color="auto"/>
                                          </w:divBdr>
                                          <w:divsChild>
                                            <w:div w:id="1521773237">
                                              <w:marLeft w:val="0"/>
                                              <w:marRight w:val="0"/>
                                              <w:marTop w:val="0"/>
                                              <w:marBottom w:val="0"/>
                                              <w:divBdr>
                                                <w:top w:val="none" w:sz="0" w:space="0" w:color="auto"/>
                                                <w:left w:val="none" w:sz="0" w:space="0" w:color="auto"/>
                                                <w:bottom w:val="none" w:sz="0" w:space="0" w:color="auto"/>
                                                <w:right w:val="none" w:sz="0" w:space="0" w:color="auto"/>
                                              </w:divBdr>
                                            </w:div>
                                          </w:divsChild>
                                        </w:div>
                                        <w:div w:id="1701664047">
                                          <w:marLeft w:val="0"/>
                                          <w:marRight w:val="0"/>
                                          <w:marTop w:val="0"/>
                                          <w:marBottom w:val="0"/>
                                          <w:divBdr>
                                            <w:top w:val="none" w:sz="0" w:space="0" w:color="auto"/>
                                            <w:left w:val="none" w:sz="0" w:space="0" w:color="auto"/>
                                            <w:bottom w:val="none" w:sz="0" w:space="0" w:color="auto"/>
                                            <w:right w:val="none" w:sz="0" w:space="0" w:color="auto"/>
                                          </w:divBdr>
                                          <w:divsChild>
                                            <w:div w:id="1003706734">
                                              <w:marLeft w:val="0"/>
                                              <w:marRight w:val="0"/>
                                              <w:marTop w:val="0"/>
                                              <w:marBottom w:val="0"/>
                                              <w:divBdr>
                                                <w:top w:val="none" w:sz="0" w:space="0" w:color="auto"/>
                                                <w:left w:val="none" w:sz="0" w:space="0" w:color="auto"/>
                                                <w:bottom w:val="none" w:sz="0" w:space="0" w:color="auto"/>
                                                <w:right w:val="none" w:sz="0" w:space="0" w:color="auto"/>
                                              </w:divBdr>
                                              <w:divsChild>
                                                <w:div w:id="204979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02926197">
      <w:bodyDiv w:val="1"/>
      <w:marLeft w:val="0"/>
      <w:marRight w:val="0"/>
      <w:marTop w:val="0"/>
      <w:marBottom w:val="0"/>
      <w:divBdr>
        <w:top w:val="none" w:sz="0" w:space="0" w:color="auto"/>
        <w:left w:val="none" w:sz="0" w:space="0" w:color="auto"/>
        <w:bottom w:val="none" w:sz="0" w:space="0" w:color="auto"/>
        <w:right w:val="none" w:sz="0" w:space="0" w:color="auto"/>
      </w:divBdr>
    </w:div>
    <w:div w:id="308365807">
      <w:bodyDiv w:val="1"/>
      <w:marLeft w:val="0"/>
      <w:marRight w:val="0"/>
      <w:marTop w:val="0"/>
      <w:marBottom w:val="0"/>
      <w:divBdr>
        <w:top w:val="none" w:sz="0" w:space="0" w:color="auto"/>
        <w:left w:val="none" w:sz="0" w:space="0" w:color="auto"/>
        <w:bottom w:val="none" w:sz="0" w:space="0" w:color="auto"/>
        <w:right w:val="none" w:sz="0" w:space="0" w:color="auto"/>
      </w:divBdr>
    </w:div>
    <w:div w:id="310448481">
      <w:bodyDiv w:val="1"/>
      <w:marLeft w:val="0"/>
      <w:marRight w:val="0"/>
      <w:marTop w:val="0"/>
      <w:marBottom w:val="0"/>
      <w:divBdr>
        <w:top w:val="none" w:sz="0" w:space="0" w:color="auto"/>
        <w:left w:val="none" w:sz="0" w:space="0" w:color="auto"/>
        <w:bottom w:val="none" w:sz="0" w:space="0" w:color="auto"/>
        <w:right w:val="none" w:sz="0" w:space="0" w:color="auto"/>
      </w:divBdr>
    </w:div>
    <w:div w:id="311830047">
      <w:bodyDiv w:val="1"/>
      <w:marLeft w:val="0"/>
      <w:marRight w:val="0"/>
      <w:marTop w:val="0"/>
      <w:marBottom w:val="0"/>
      <w:divBdr>
        <w:top w:val="none" w:sz="0" w:space="0" w:color="auto"/>
        <w:left w:val="none" w:sz="0" w:space="0" w:color="auto"/>
        <w:bottom w:val="none" w:sz="0" w:space="0" w:color="auto"/>
        <w:right w:val="none" w:sz="0" w:space="0" w:color="auto"/>
      </w:divBdr>
    </w:div>
    <w:div w:id="312220224">
      <w:bodyDiv w:val="1"/>
      <w:marLeft w:val="0"/>
      <w:marRight w:val="0"/>
      <w:marTop w:val="0"/>
      <w:marBottom w:val="0"/>
      <w:divBdr>
        <w:top w:val="none" w:sz="0" w:space="0" w:color="auto"/>
        <w:left w:val="none" w:sz="0" w:space="0" w:color="auto"/>
        <w:bottom w:val="none" w:sz="0" w:space="0" w:color="auto"/>
        <w:right w:val="none" w:sz="0" w:space="0" w:color="auto"/>
      </w:divBdr>
    </w:div>
    <w:div w:id="312761103">
      <w:bodyDiv w:val="1"/>
      <w:marLeft w:val="0"/>
      <w:marRight w:val="0"/>
      <w:marTop w:val="0"/>
      <w:marBottom w:val="0"/>
      <w:divBdr>
        <w:top w:val="none" w:sz="0" w:space="0" w:color="auto"/>
        <w:left w:val="none" w:sz="0" w:space="0" w:color="auto"/>
        <w:bottom w:val="none" w:sz="0" w:space="0" w:color="auto"/>
        <w:right w:val="none" w:sz="0" w:space="0" w:color="auto"/>
      </w:divBdr>
    </w:div>
    <w:div w:id="317923758">
      <w:bodyDiv w:val="1"/>
      <w:marLeft w:val="0"/>
      <w:marRight w:val="0"/>
      <w:marTop w:val="0"/>
      <w:marBottom w:val="0"/>
      <w:divBdr>
        <w:top w:val="none" w:sz="0" w:space="0" w:color="auto"/>
        <w:left w:val="none" w:sz="0" w:space="0" w:color="auto"/>
        <w:bottom w:val="none" w:sz="0" w:space="0" w:color="auto"/>
        <w:right w:val="none" w:sz="0" w:space="0" w:color="auto"/>
      </w:divBdr>
    </w:div>
    <w:div w:id="319889771">
      <w:bodyDiv w:val="1"/>
      <w:marLeft w:val="0"/>
      <w:marRight w:val="0"/>
      <w:marTop w:val="0"/>
      <w:marBottom w:val="0"/>
      <w:divBdr>
        <w:top w:val="none" w:sz="0" w:space="0" w:color="auto"/>
        <w:left w:val="none" w:sz="0" w:space="0" w:color="auto"/>
        <w:bottom w:val="none" w:sz="0" w:space="0" w:color="auto"/>
        <w:right w:val="none" w:sz="0" w:space="0" w:color="auto"/>
      </w:divBdr>
      <w:divsChild>
        <w:div w:id="1025207909">
          <w:marLeft w:val="0"/>
          <w:marRight w:val="0"/>
          <w:marTop w:val="0"/>
          <w:marBottom w:val="0"/>
          <w:divBdr>
            <w:top w:val="none" w:sz="0" w:space="0" w:color="auto"/>
            <w:left w:val="none" w:sz="0" w:space="0" w:color="auto"/>
            <w:bottom w:val="none" w:sz="0" w:space="0" w:color="auto"/>
            <w:right w:val="none" w:sz="0" w:space="0" w:color="auto"/>
          </w:divBdr>
        </w:div>
        <w:div w:id="1268276501">
          <w:marLeft w:val="0"/>
          <w:marRight w:val="0"/>
          <w:marTop w:val="0"/>
          <w:marBottom w:val="0"/>
          <w:divBdr>
            <w:top w:val="none" w:sz="0" w:space="0" w:color="auto"/>
            <w:left w:val="none" w:sz="0" w:space="0" w:color="auto"/>
            <w:bottom w:val="none" w:sz="0" w:space="0" w:color="auto"/>
            <w:right w:val="none" w:sz="0" w:space="0" w:color="auto"/>
          </w:divBdr>
        </w:div>
      </w:divsChild>
    </w:div>
    <w:div w:id="326859648">
      <w:bodyDiv w:val="1"/>
      <w:marLeft w:val="0"/>
      <w:marRight w:val="0"/>
      <w:marTop w:val="0"/>
      <w:marBottom w:val="0"/>
      <w:divBdr>
        <w:top w:val="none" w:sz="0" w:space="0" w:color="auto"/>
        <w:left w:val="none" w:sz="0" w:space="0" w:color="auto"/>
        <w:bottom w:val="none" w:sz="0" w:space="0" w:color="auto"/>
        <w:right w:val="none" w:sz="0" w:space="0" w:color="auto"/>
      </w:divBdr>
    </w:div>
    <w:div w:id="343899452">
      <w:bodyDiv w:val="1"/>
      <w:marLeft w:val="0"/>
      <w:marRight w:val="0"/>
      <w:marTop w:val="0"/>
      <w:marBottom w:val="0"/>
      <w:divBdr>
        <w:top w:val="none" w:sz="0" w:space="0" w:color="auto"/>
        <w:left w:val="none" w:sz="0" w:space="0" w:color="auto"/>
        <w:bottom w:val="none" w:sz="0" w:space="0" w:color="auto"/>
        <w:right w:val="none" w:sz="0" w:space="0" w:color="auto"/>
      </w:divBdr>
    </w:div>
    <w:div w:id="359625814">
      <w:bodyDiv w:val="1"/>
      <w:marLeft w:val="0"/>
      <w:marRight w:val="0"/>
      <w:marTop w:val="0"/>
      <w:marBottom w:val="0"/>
      <w:divBdr>
        <w:top w:val="none" w:sz="0" w:space="0" w:color="auto"/>
        <w:left w:val="none" w:sz="0" w:space="0" w:color="auto"/>
        <w:bottom w:val="none" w:sz="0" w:space="0" w:color="auto"/>
        <w:right w:val="none" w:sz="0" w:space="0" w:color="auto"/>
      </w:divBdr>
      <w:divsChild>
        <w:div w:id="1236891520">
          <w:marLeft w:val="0"/>
          <w:marRight w:val="0"/>
          <w:marTop w:val="0"/>
          <w:marBottom w:val="0"/>
          <w:divBdr>
            <w:top w:val="none" w:sz="0" w:space="0" w:color="auto"/>
            <w:left w:val="none" w:sz="0" w:space="0" w:color="auto"/>
            <w:bottom w:val="none" w:sz="0" w:space="0" w:color="auto"/>
            <w:right w:val="none" w:sz="0" w:space="0" w:color="auto"/>
          </w:divBdr>
          <w:divsChild>
            <w:div w:id="721294082">
              <w:marLeft w:val="0"/>
              <w:marRight w:val="0"/>
              <w:marTop w:val="0"/>
              <w:marBottom w:val="0"/>
              <w:divBdr>
                <w:top w:val="none" w:sz="0" w:space="0" w:color="auto"/>
                <w:left w:val="none" w:sz="0" w:space="0" w:color="auto"/>
                <w:bottom w:val="none" w:sz="0" w:space="0" w:color="auto"/>
                <w:right w:val="none" w:sz="0" w:space="0" w:color="auto"/>
              </w:divBdr>
              <w:divsChild>
                <w:div w:id="147331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321523">
      <w:bodyDiv w:val="1"/>
      <w:marLeft w:val="0"/>
      <w:marRight w:val="0"/>
      <w:marTop w:val="0"/>
      <w:marBottom w:val="0"/>
      <w:divBdr>
        <w:top w:val="none" w:sz="0" w:space="0" w:color="auto"/>
        <w:left w:val="none" w:sz="0" w:space="0" w:color="auto"/>
        <w:bottom w:val="none" w:sz="0" w:space="0" w:color="auto"/>
        <w:right w:val="none" w:sz="0" w:space="0" w:color="auto"/>
      </w:divBdr>
    </w:div>
    <w:div w:id="364643672">
      <w:bodyDiv w:val="1"/>
      <w:marLeft w:val="0"/>
      <w:marRight w:val="0"/>
      <w:marTop w:val="0"/>
      <w:marBottom w:val="0"/>
      <w:divBdr>
        <w:top w:val="none" w:sz="0" w:space="0" w:color="auto"/>
        <w:left w:val="none" w:sz="0" w:space="0" w:color="auto"/>
        <w:bottom w:val="none" w:sz="0" w:space="0" w:color="auto"/>
        <w:right w:val="none" w:sz="0" w:space="0" w:color="auto"/>
      </w:divBdr>
      <w:divsChild>
        <w:div w:id="21433022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1653643">
              <w:marLeft w:val="0"/>
              <w:marRight w:val="0"/>
              <w:marTop w:val="0"/>
              <w:marBottom w:val="0"/>
              <w:divBdr>
                <w:top w:val="none" w:sz="0" w:space="0" w:color="auto"/>
                <w:left w:val="none" w:sz="0" w:space="0" w:color="auto"/>
                <w:bottom w:val="none" w:sz="0" w:space="0" w:color="auto"/>
                <w:right w:val="none" w:sz="0" w:space="0" w:color="auto"/>
              </w:divBdr>
              <w:divsChild>
                <w:div w:id="839275246">
                  <w:blockQuote w:val="1"/>
                  <w:marLeft w:val="75"/>
                  <w:marRight w:val="0"/>
                  <w:marTop w:val="100"/>
                  <w:marBottom w:val="100"/>
                  <w:divBdr>
                    <w:top w:val="none" w:sz="0" w:space="0" w:color="auto"/>
                    <w:left w:val="single" w:sz="12" w:space="4" w:color="000000"/>
                    <w:bottom w:val="none" w:sz="0" w:space="0" w:color="auto"/>
                    <w:right w:val="none" w:sz="0" w:space="0" w:color="auto"/>
                  </w:divBdr>
                  <w:divsChild>
                    <w:div w:id="365376727">
                      <w:marLeft w:val="0"/>
                      <w:marRight w:val="0"/>
                      <w:marTop w:val="0"/>
                      <w:marBottom w:val="0"/>
                      <w:divBdr>
                        <w:top w:val="none" w:sz="0" w:space="0" w:color="auto"/>
                        <w:left w:val="none" w:sz="0" w:space="0" w:color="auto"/>
                        <w:bottom w:val="none" w:sz="0" w:space="0" w:color="auto"/>
                        <w:right w:val="none" w:sz="0" w:space="0" w:color="auto"/>
                      </w:divBdr>
                      <w:divsChild>
                        <w:div w:id="1561941060">
                          <w:marLeft w:val="0"/>
                          <w:marRight w:val="0"/>
                          <w:marTop w:val="0"/>
                          <w:marBottom w:val="0"/>
                          <w:divBdr>
                            <w:top w:val="none" w:sz="0" w:space="0" w:color="auto"/>
                            <w:left w:val="none" w:sz="0" w:space="0" w:color="auto"/>
                            <w:bottom w:val="none" w:sz="0" w:space="0" w:color="auto"/>
                            <w:right w:val="none" w:sz="0" w:space="0" w:color="auto"/>
                          </w:divBdr>
                        </w:div>
                        <w:div w:id="1744377824">
                          <w:marLeft w:val="0"/>
                          <w:marRight w:val="0"/>
                          <w:marTop w:val="0"/>
                          <w:marBottom w:val="0"/>
                          <w:divBdr>
                            <w:top w:val="none" w:sz="0" w:space="0" w:color="auto"/>
                            <w:left w:val="none" w:sz="0" w:space="0" w:color="auto"/>
                            <w:bottom w:val="none" w:sz="0" w:space="0" w:color="auto"/>
                            <w:right w:val="none" w:sz="0" w:space="0" w:color="auto"/>
                          </w:divBdr>
                        </w:div>
                        <w:div w:id="44763436">
                          <w:marLeft w:val="0"/>
                          <w:marRight w:val="0"/>
                          <w:marTop w:val="0"/>
                          <w:marBottom w:val="0"/>
                          <w:divBdr>
                            <w:top w:val="none" w:sz="0" w:space="0" w:color="auto"/>
                            <w:left w:val="none" w:sz="0" w:space="0" w:color="auto"/>
                            <w:bottom w:val="none" w:sz="0" w:space="0" w:color="auto"/>
                            <w:right w:val="none" w:sz="0" w:space="0" w:color="auto"/>
                          </w:divBdr>
                        </w:div>
                        <w:div w:id="1434862424">
                          <w:marLeft w:val="0"/>
                          <w:marRight w:val="0"/>
                          <w:marTop w:val="0"/>
                          <w:marBottom w:val="0"/>
                          <w:divBdr>
                            <w:top w:val="none" w:sz="0" w:space="0" w:color="auto"/>
                            <w:left w:val="none" w:sz="0" w:space="0" w:color="auto"/>
                            <w:bottom w:val="none" w:sz="0" w:space="0" w:color="auto"/>
                            <w:right w:val="none" w:sz="0" w:space="0" w:color="auto"/>
                          </w:divBdr>
                        </w:div>
                        <w:div w:id="872621525">
                          <w:marLeft w:val="0"/>
                          <w:marRight w:val="0"/>
                          <w:marTop w:val="0"/>
                          <w:marBottom w:val="0"/>
                          <w:divBdr>
                            <w:top w:val="none" w:sz="0" w:space="0" w:color="auto"/>
                            <w:left w:val="none" w:sz="0" w:space="0" w:color="auto"/>
                            <w:bottom w:val="none" w:sz="0" w:space="0" w:color="auto"/>
                            <w:right w:val="none" w:sz="0" w:space="0" w:color="auto"/>
                          </w:divBdr>
                        </w:div>
                        <w:div w:id="1748067374">
                          <w:marLeft w:val="0"/>
                          <w:marRight w:val="0"/>
                          <w:marTop w:val="0"/>
                          <w:marBottom w:val="0"/>
                          <w:divBdr>
                            <w:top w:val="none" w:sz="0" w:space="0" w:color="auto"/>
                            <w:left w:val="none" w:sz="0" w:space="0" w:color="auto"/>
                            <w:bottom w:val="none" w:sz="0" w:space="0" w:color="auto"/>
                            <w:right w:val="none" w:sz="0" w:space="0" w:color="auto"/>
                          </w:divBdr>
                        </w:div>
                        <w:div w:id="1315916514">
                          <w:marLeft w:val="0"/>
                          <w:marRight w:val="0"/>
                          <w:marTop w:val="0"/>
                          <w:marBottom w:val="0"/>
                          <w:divBdr>
                            <w:top w:val="none" w:sz="0" w:space="0" w:color="auto"/>
                            <w:left w:val="none" w:sz="0" w:space="0" w:color="auto"/>
                            <w:bottom w:val="none" w:sz="0" w:space="0" w:color="auto"/>
                            <w:right w:val="none" w:sz="0" w:space="0" w:color="auto"/>
                          </w:divBdr>
                        </w:div>
                        <w:div w:id="1608465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5834118">
      <w:bodyDiv w:val="1"/>
      <w:marLeft w:val="0"/>
      <w:marRight w:val="0"/>
      <w:marTop w:val="0"/>
      <w:marBottom w:val="0"/>
      <w:divBdr>
        <w:top w:val="none" w:sz="0" w:space="0" w:color="auto"/>
        <w:left w:val="none" w:sz="0" w:space="0" w:color="auto"/>
        <w:bottom w:val="none" w:sz="0" w:space="0" w:color="auto"/>
        <w:right w:val="none" w:sz="0" w:space="0" w:color="auto"/>
      </w:divBdr>
      <w:divsChild>
        <w:div w:id="335152426">
          <w:marLeft w:val="0"/>
          <w:marRight w:val="0"/>
          <w:marTop w:val="0"/>
          <w:marBottom w:val="0"/>
          <w:divBdr>
            <w:top w:val="none" w:sz="0" w:space="0" w:color="auto"/>
            <w:left w:val="none" w:sz="0" w:space="0" w:color="auto"/>
            <w:bottom w:val="none" w:sz="0" w:space="0" w:color="auto"/>
            <w:right w:val="none" w:sz="0" w:space="0" w:color="auto"/>
          </w:divBdr>
          <w:divsChild>
            <w:div w:id="1238174041">
              <w:marLeft w:val="0"/>
              <w:marRight w:val="0"/>
              <w:marTop w:val="0"/>
              <w:marBottom w:val="0"/>
              <w:divBdr>
                <w:top w:val="none" w:sz="0" w:space="0" w:color="auto"/>
                <w:left w:val="none" w:sz="0" w:space="0" w:color="auto"/>
                <w:bottom w:val="none" w:sz="0" w:space="0" w:color="auto"/>
                <w:right w:val="none" w:sz="0" w:space="0" w:color="auto"/>
              </w:divBdr>
              <w:divsChild>
                <w:div w:id="1080058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220742">
      <w:bodyDiv w:val="1"/>
      <w:marLeft w:val="0"/>
      <w:marRight w:val="0"/>
      <w:marTop w:val="0"/>
      <w:marBottom w:val="0"/>
      <w:divBdr>
        <w:top w:val="none" w:sz="0" w:space="0" w:color="auto"/>
        <w:left w:val="none" w:sz="0" w:space="0" w:color="auto"/>
        <w:bottom w:val="none" w:sz="0" w:space="0" w:color="auto"/>
        <w:right w:val="none" w:sz="0" w:space="0" w:color="auto"/>
      </w:divBdr>
    </w:div>
    <w:div w:id="372777972">
      <w:bodyDiv w:val="1"/>
      <w:marLeft w:val="0"/>
      <w:marRight w:val="0"/>
      <w:marTop w:val="0"/>
      <w:marBottom w:val="0"/>
      <w:divBdr>
        <w:top w:val="none" w:sz="0" w:space="0" w:color="auto"/>
        <w:left w:val="none" w:sz="0" w:space="0" w:color="auto"/>
        <w:bottom w:val="none" w:sz="0" w:space="0" w:color="auto"/>
        <w:right w:val="none" w:sz="0" w:space="0" w:color="auto"/>
      </w:divBdr>
    </w:div>
    <w:div w:id="372922627">
      <w:bodyDiv w:val="1"/>
      <w:marLeft w:val="0"/>
      <w:marRight w:val="0"/>
      <w:marTop w:val="0"/>
      <w:marBottom w:val="0"/>
      <w:divBdr>
        <w:top w:val="none" w:sz="0" w:space="0" w:color="auto"/>
        <w:left w:val="none" w:sz="0" w:space="0" w:color="auto"/>
        <w:bottom w:val="none" w:sz="0" w:space="0" w:color="auto"/>
        <w:right w:val="none" w:sz="0" w:space="0" w:color="auto"/>
      </w:divBdr>
    </w:div>
    <w:div w:id="375472966">
      <w:bodyDiv w:val="1"/>
      <w:marLeft w:val="0"/>
      <w:marRight w:val="0"/>
      <w:marTop w:val="0"/>
      <w:marBottom w:val="0"/>
      <w:divBdr>
        <w:top w:val="none" w:sz="0" w:space="0" w:color="auto"/>
        <w:left w:val="none" w:sz="0" w:space="0" w:color="auto"/>
        <w:bottom w:val="none" w:sz="0" w:space="0" w:color="auto"/>
        <w:right w:val="none" w:sz="0" w:space="0" w:color="auto"/>
      </w:divBdr>
      <w:divsChild>
        <w:div w:id="1073621032">
          <w:marLeft w:val="0"/>
          <w:marRight w:val="0"/>
          <w:marTop w:val="0"/>
          <w:marBottom w:val="0"/>
          <w:divBdr>
            <w:top w:val="none" w:sz="0" w:space="0" w:color="auto"/>
            <w:left w:val="none" w:sz="0" w:space="0" w:color="auto"/>
            <w:bottom w:val="none" w:sz="0" w:space="0" w:color="auto"/>
            <w:right w:val="none" w:sz="0" w:space="0" w:color="auto"/>
          </w:divBdr>
          <w:divsChild>
            <w:div w:id="408238826">
              <w:marLeft w:val="0"/>
              <w:marRight w:val="0"/>
              <w:marTop w:val="0"/>
              <w:marBottom w:val="0"/>
              <w:divBdr>
                <w:top w:val="none" w:sz="0" w:space="0" w:color="auto"/>
                <w:left w:val="none" w:sz="0" w:space="0" w:color="auto"/>
                <w:bottom w:val="none" w:sz="0" w:space="0" w:color="auto"/>
                <w:right w:val="none" w:sz="0" w:space="0" w:color="auto"/>
              </w:divBdr>
              <w:divsChild>
                <w:div w:id="655113067">
                  <w:marLeft w:val="0"/>
                  <w:marRight w:val="0"/>
                  <w:marTop w:val="0"/>
                  <w:marBottom w:val="0"/>
                  <w:divBdr>
                    <w:top w:val="none" w:sz="0" w:space="0" w:color="auto"/>
                    <w:left w:val="none" w:sz="0" w:space="0" w:color="auto"/>
                    <w:bottom w:val="none" w:sz="0" w:space="0" w:color="auto"/>
                    <w:right w:val="none" w:sz="0" w:space="0" w:color="auto"/>
                  </w:divBdr>
                  <w:divsChild>
                    <w:div w:id="889921162">
                      <w:marLeft w:val="0"/>
                      <w:marRight w:val="0"/>
                      <w:marTop w:val="0"/>
                      <w:marBottom w:val="0"/>
                      <w:divBdr>
                        <w:top w:val="none" w:sz="0" w:space="0" w:color="auto"/>
                        <w:left w:val="none" w:sz="0" w:space="0" w:color="auto"/>
                        <w:bottom w:val="none" w:sz="0" w:space="0" w:color="auto"/>
                        <w:right w:val="none" w:sz="0" w:space="0" w:color="auto"/>
                      </w:divBdr>
                      <w:divsChild>
                        <w:div w:id="1686975032">
                          <w:marLeft w:val="0"/>
                          <w:marRight w:val="0"/>
                          <w:marTop w:val="45"/>
                          <w:marBottom w:val="0"/>
                          <w:divBdr>
                            <w:top w:val="none" w:sz="0" w:space="0" w:color="auto"/>
                            <w:left w:val="none" w:sz="0" w:space="0" w:color="auto"/>
                            <w:bottom w:val="none" w:sz="0" w:space="0" w:color="auto"/>
                            <w:right w:val="none" w:sz="0" w:space="0" w:color="auto"/>
                          </w:divBdr>
                          <w:divsChild>
                            <w:div w:id="1493368841">
                              <w:marLeft w:val="0"/>
                              <w:marRight w:val="0"/>
                              <w:marTop w:val="0"/>
                              <w:marBottom w:val="0"/>
                              <w:divBdr>
                                <w:top w:val="none" w:sz="0" w:space="0" w:color="auto"/>
                                <w:left w:val="none" w:sz="0" w:space="0" w:color="auto"/>
                                <w:bottom w:val="none" w:sz="0" w:space="0" w:color="auto"/>
                                <w:right w:val="none" w:sz="0" w:space="0" w:color="auto"/>
                              </w:divBdr>
                              <w:divsChild>
                                <w:div w:id="1576351613">
                                  <w:marLeft w:val="10530"/>
                                  <w:marRight w:val="0"/>
                                  <w:marTop w:val="0"/>
                                  <w:marBottom w:val="0"/>
                                  <w:divBdr>
                                    <w:top w:val="none" w:sz="0" w:space="0" w:color="auto"/>
                                    <w:left w:val="none" w:sz="0" w:space="0" w:color="auto"/>
                                    <w:bottom w:val="none" w:sz="0" w:space="0" w:color="auto"/>
                                    <w:right w:val="none" w:sz="0" w:space="0" w:color="auto"/>
                                  </w:divBdr>
                                  <w:divsChild>
                                    <w:div w:id="1742830196">
                                      <w:marLeft w:val="0"/>
                                      <w:marRight w:val="0"/>
                                      <w:marTop w:val="0"/>
                                      <w:marBottom w:val="0"/>
                                      <w:divBdr>
                                        <w:top w:val="none" w:sz="0" w:space="0" w:color="auto"/>
                                        <w:left w:val="none" w:sz="0" w:space="0" w:color="auto"/>
                                        <w:bottom w:val="none" w:sz="0" w:space="0" w:color="auto"/>
                                        <w:right w:val="none" w:sz="0" w:space="0" w:color="auto"/>
                                      </w:divBdr>
                                      <w:divsChild>
                                        <w:div w:id="1433818761">
                                          <w:marLeft w:val="0"/>
                                          <w:marRight w:val="0"/>
                                          <w:marTop w:val="0"/>
                                          <w:marBottom w:val="0"/>
                                          <w:divBdr>
                                            <w:top w:val="none" w:sz="0" w:space="0" w:color="auto"/>
                                            <w:left w:val="none" w:sz="0" w:space="0" w:color="auto"/>
                                            <w:bottom w:val="none" w:sz="0" w:space="0" w:color="auto"/>
                                            <w:right w:val="none" w:sz="0" w:space="0" w:color="auto"/>
                                          </w:divBdr>
                                          <w:divsChild>
                                            <w:div w:id="1621690731">
                                              <w:marLeft w:val="0"/>
                                              <w:marRight w:val="0"/>
                                              <w:marTop w:val="0"/>
                                              <w:marBottom w:val="0"/>
                                              <w:divBdr>
                                                <w:top w:val="none" w:sz="0" w:space="0" w:color="auto"/>
                                                <w:left w:val="none" w:sz="0" w:space="0" w:color="auto"/>
                                                <w:bottom w:val="none" w:sz="0" w:space="0" w:color="auto"/>
                                                <w:right w:val="none" w:sz="0" w:space="0" w:color="auto"/>
                                              </w:divBdr>
                                              <w:divsChild>
                                                <w:div w:id="105779864">
                                                  <w:marLeft w:val="0"/>
                                                  <w:marRight w:val="0"/>
                                                  <w:marTop w:val="0"/>
                                                  <w:marBottom w:val="0"/>
                                                  <w:divBdr>
                                                    <w:top w:val="none" w:sz="0" w:space="0" w:color="auto"/>
                                                    <w:left w:val="none" w:sz="0" w:space="0" w:color="auto"/>
                                                    <w:bottom w:val="none" w:sz="0" w:space="0" w:color="auto"/>
                                                    <w:right w:val="none" w:sz="0" w:space="0" w:color="auto"/>
                                                  </w:divBdr>
                                                  <w:divsChild>
                                                    <w:div w:id="1074473857">
                                                      <w:marLeft w:val="0"/>
                                                      <w:marRight w:val="0"/>
                                                      <w:marTop w:val="0"/>
                                                      <w:marBottom w:val="0"/>
                                                      <w:divBdr>
                                                        <w:top w:val="none" w:sz="0" w:space="0" w:color="auto"/>
                                                        <w:left w:val="none" w:sz="0" w:space="0" w:color="auto"/>
                                                        <w:bottom w:val="none" w:sz="0" w:space="0" w:color="auto"/>
                                                        <w:right w:val="none" w:sz="0" w:space="0" w:color="auto"/>
                                                      </w:divBdr>
                                                      <w:divsChild>
                                                        <w:div w:id="1018390130">
                                                          <w:marLeft w:val="0"/>
                                                          <w:marRight w:val="0"/>
                                                          <w:marTop w:val="0"/>
                                                          <w:marBottom w:val="0"/>
                                                          <w:divBdr>
                                                            <w:top w:val="none" w:sz="0" w:space="0" w:color="auto"/>
                                                            <w:left w:val="none" w:sz="0" w:space="0" w:color="auto"/>
                                                            <w:bottom w:val="none" w:sz="0" w:space="0" w:color="auto"/>
                                                            <w:right w:val="none" w:sz="0" w:space="0" w:color="auto"/>
                                                          </w:divBdr>
                                                          <w:divsChild>
                                                            <w:div w:id="75779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672725">
                                                      <w:marLeft w:val="0"/>
                                                      <w:marRight w:val="0"/>
                                                      <w:marTop w:val="0"/>
                                                      <w:marBottom w:val="0"/>
                                                      <w:divBdr>
                                                        <w:top w:val="none" w:sz="0" w:space="0" w:color="auto"/>
                                                        <w:left w:val="none" w:sz="0" w:space="0" w:color="auto"/>
                                                        <w:bottom w:val="none" w:sz="0" w:space="0" w:color="auto"/>
                                                        <w:right w:val="none" w:sz="0" w:space="0" w:color="auto"/>
                                                      </w:divBdr>
                                                      <w:divsChild>
                                                        <w:div w:id="1522821303">
                                                          <w:marLeft w:val="0"/>
                                                          <w:marRight w:val="0"/>
                                                          <w:marTop w:val="0"/>
                                                          <w:marBottom w:val="0"/>
                                                          <w:divBdr>
                                                            <w:top w:val="none" w:sz="0" w:space="0" w:color="auto"/>
                                                            <w:left w:val="none" w:sz="0" w:space="0" w:color="auto"/>
                                                            <w:bottom w:val="none" w:sz="0" w:space="0" w:color="auto"/>
                                                            <w:right w:val="none" w:sz="0" w:space="0" w:color="auto"/>
                                                          </w:divBdr>
                                                          <w:divsChild>
                                                            <w:div w:id="1491677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0908128">
      <w:bodyDiv w:val="1"/>
      <w:marLeft w:val="0"/>
      <w:marRight w:val="0"/>
      <w:marTop w:val="0"/>
      <w:marBottom w:val="0"/>
      <w:divBdr>
        <w:top w:val="none" w:sz="0" w:space="0" w:color="auto"/>
        <w:left w:val="none" w:sz="0" w:space="0" w:color="auto"/>
        <w:bottom w:val="none" w:sz="0" w:space="0" w:color="auto"/>
        <w:right w:val="none" w:sz="0" w:space="0" w:color="auto"/>
      </w:divBdr>
      <w:divsChild>
        <w:div w:id="1165052540">
          <w:marLeft w:val="0"/>
          <w:marRight w:val="0"/>
          <w:marTop w:val="0"/>
          <w:marBottom w:val="0"/>
          <w:divBdr>
            <w:top w:val="none" w:sz="0" w:space="0" w:color="auto"/>
            <w:left w:val="none" w:sz="0" w:space="0" w:color="auto"/>
            <w:bottom w:val="none" w:sz="0" w:space="0" w:color="auto"/>
            <w:right w:val="none" w:sz="0" w:space="0" w:color="auto"/>
          </w:divBdr>
        </w:div>
      </w:divsChild>
    </w:div>
    <w:div w:id="389311022">
      <w:bodyDiv w:val="1"/>
      <w:marLeft w:val="0"/>
      <w:marRight w:val="0"/>
      <w:marTop w:val="0"/>
      <w:marBottom w:val="0"/>
      <w:divBdr>
        <w:top w:val="none" w:sz="0" w:space="0" w:color="auto"/>
        <w:left w:val="none" w:sz="0" w:space="0" w:color="auto"/>
        <w:bottom w:val="none" w:sz="0" w:space="0" w:color="auto"/>
        <w:right w:val="none" w:sz="0" w:space="0" w:color="auto"/>
      </w:divBdr>
    </w:div>
    <w:div w:id="392506464">
      <w:bodyDiv w:val="1"/>
      <w:marLeft w:val="0"/>
      <w:marRight w:val="0"/>
      <w:marTop w:val="0"/>
      <w:marBottom w:val="0"/>
      <w:divBdr>
        <w:top w:val="none" w:sz="0" w:space="0" w:color="auto"/>
        <w:left w:val="none" w:sz="0" w:space="0" w:color="auto"/>
        <w:bottom w:val="none" w:sz="0" w:space="0" w:color="auto"/>
        <w:right w:val="none" w:sz="0" w:space="0" w:color="auto"/>
      </w:divBdr>
    </w:div>
    <w:div w:id="394209399">
      <w:bodyDiv w:val="1"/>
      <w:marLeft w:val="0"/>
      <w:marRight w:val="0"/>
      <w:marTop w:val="0"/>
      <w:marBottom w:val="0"/>
      <w:divBdr>
        <w:top w:val="none" w:sz="0" w:space="0" w:color="auto"/>
        <w:left w:val="none" w:sz="0" w:space="0" w:color="auto"/>
        <w:bottom w:val="none" w:sz="0" w:space="0" w:color="auto"/>
        <w:right w:val="none" w:sz="0" w:space="0" w:color="auto"/>
      </w:divBdr>
    </w:div>
    <w:div w:id="394667612">
      <w:bodyDiv w:val="1"/>
      <w:marLeft w:val="0"/>
      <w:marRight w:val="0"/>
      <w:marTop w:val="0"/>
      <w:marBottom w:val="0"/>
      <w:divBdr>
        <w:top w:val="none" w:sz="0" w:space="0" w:color="auto"/>
        <w:left w:val="none" w:sz="0" w:space="0" w:color="auto"/>
        <w:bottom w:val="none" w:sz="0" w:space="0" w:color="auto"/>
        <w:right w:val="none" w:sz="0" w:space="0" w:color="auto"/>
      </w:divBdr>
    </w:div>
    <w:div w:id="397020441">
      <w:bodyDiv w:val="1"/>
      <w:marLeft w:val="0"/>
      <w:marRight w:val="0"/>
      <w:marTop w:val="0"/>
      <w:marBottom w:val="0"/>
      <w:divBdr>
        <w:top w:val="none" w:sz="0" w:space="0" w:color="auto"/>
        <w:left w:val="none" w:sz="0" w:space="0" w:color="auto"/>
        <w:bottom w:val="none" w:sz="0" w:space="0" w:color="auto"/>
        <w:right w:val="none" w:sz="0" w:space="0" w:color="auto"/>
      </w:divBdr>
      <w:divsChild>
        <w:div w:id="1453741845">
          <w:marLeft w:val="0"/>
          <w:marRight w:val="0"/>
          <w:marTop w:val="0"/>
          <w:marBottom w:val="0"/>
          <w:divBdr>
            <w:top w:val="none" w:sz="0" w:space="0" w:color="auto"/>
            <w:left w:val="none" w:sz="0" w:space="0" w:color="auto"/>
            <w:bottom w:val="none" w:sz="0" w:space="0" w:color="auto"/>
            <w:right w:val="none" w:sz="0" w:space="0" w:color="auto"/>
          </w:divBdr>
          <w:divsChild>
            <w:div w:id="6954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561979">
      <w:bodyDiv w:val="1"/>
      <w:marLeft w:val="0"/>
      <w:marRight w:val="0"/>
      <w:marTop w:val="0"/>
      <w:marBottom w:val="0"/>
      <w:divBdr>
        <w:top w:val="none" w:sz="0" w:space="0" w:color="auto"/>
        <w:left w:val="none" w:sz="0" w:space="0" w:color="auto"/>
        <w:bottom w:val="none" w:sz="0" w:space="0" w:color="auto"/>
        <w:right w:val="none" w:sz="0" w:space="0" w:color="auto"/>
      </w:divBdr>
    </w:div>
    <w:div w:id="403263426">
      <w:bodyDiv w:val="1"/>
      <w:marLeft w:val="0"/>
      <w:marRight w:val="0"/>
      <w:marTop w:val="0"/>
      <w:marBottom w:val="0"/>
      <w:divBdr>
        <w:top w:val="none" w:sz="0" w:space="0" w:color="auto"/>
        <w:left w:val="none" w:sz="0" w:space="0" w:color="auto"/>
        <w:bottom w:val="none" w:sz="0" w:space="0" w:color="auto"/>
        <w:right w:val="none" w:sz="0" w:space="0" w:color="auto"/>
      </w:divBdr>
      <w:divsChild>
        <w:div w:id="94247738">
          <w:marLeft w:val="0"/>
          <w:marRight w:val="0"/>
          <w:marTop w:val="0"/>
          <w:marBottom w:val="0"/>
          <w:divBdr>
            <w:top w:val="none" w:sz="0" w:space="0" w:color="auto"/>
            <w:left w:val="none" w:sz="0" w:space="0" w:color="auto"/>
            <w:bottom w:val="none" w:sz="0" w:space="0" w:color="auto"/>
            <w:right w:val="none" w:sz="0" w:space="0" w:color="auto"/>
          </w:divBdr>
          <w:divsChild>
            <w:div w:id="649597593">
              <w:marLeft w:val="0"/>
              <w:marRight w:val="0"/>
              <w:marTop w:val="0"/>
              <w:marBottom w:val="0"/>
              <w:divBdr>
                <w:top w:val="none" w:sz="0" w:space="0" w:color="auto"/>
                <w:left w:val="none" w:sz="0" w:space="0" w:color="auto"/>
                <w:bottom w:val="none" w:sz="0" w:space="0" w:color="auto"/>
                <w:right w:val="none" w:sz="0" w:space="0" w:color="auto"/>
              </w:divBdr>
            </w:div>
            <w:div w:id="2061442549">
              <w:marLeft w:val="0"/>
              <w:marRight w:val="0"/>
              <w:marTop w:val="0"/>
              <w:marBottom w:val="0"/>
              <w:divBdr>
                <w:top w:val="none" w:sz="0" w:space="0" w:color="auto"/>
                <w:left w:val="none" w:sz="0" w:space="0" w:color="auto"/>
                <w:bottom w:val="none" w:sz="0" w:space="0" w:color="auto"/>
                <w:right w:val="none" w:sz="0" w:space="0" w:color="auto"/>
              </w:divBdr>
            </w:div>
            <w:div w:id="1172255276">
              <w:marLeft w:val="0"/>
              <w:marRight w:val="0"/>
              <w:marTop w:val="0"/>
              <w:marBottom w:val="0"/>
              <w:divBdr>
                <w:top w:val="none" w:sz="0" w:space="0" w:color="auto"/>
                <w:left w:val="none" w:sz="0" w:space="0" w:color="auto"/>
                <w:bottom w:val="none" w:sz="0" w:space="0" w:color="auto"/>
                <w:right w:val="none" w:sz="0" w:space="0" w:color="auto"/>
              </w:divBdr>
            </w:div>
            <w:div w:id="1538814514">
              <w:marLeft w:val="0"/>
              <w:marRight w:val="0"/>
              <w:marTop w:val="0"/>
              <w:marBottom w:val="0"/>
              <w:divBdr>
                <w:top w:val="none" w:sz="0" w:space="0" w:color="auto"/>
                <w:left w:val="none" w:sz="0" w:space="0" w:color="auto"/>
                <w:bottom w:val="none" w:sz="0" w:space="0" w:color="auto"/>
                <w:right w:val="none" w:sz="0" w:space="0" w:color="auto"/>
              </w:divBdr>
            </w:div>
            <w:div w:id="134563170">
              <w:marLeft w:val="0"/>
              <w:marRight w:val="0"/>
              <w:marTop w:val="0"/>
              <w:marBottom w:val="0"/>
              <w:divBdr>
                <w:top w:val="none" w:sz="0" w:space="0" w:color="auto"/>
                <w:left w:val="none" w:sz="0" w:space="0" w:color="auto"/>
                <w:bottom w:val="none" w:sz="0" w:space="0" w:color="auto"/>
                <w:right w:val="none" w:sz="0" w:space="0" w:color="auto"/>
              </w:divBdr>
            </w:div>
            <w:div w:id="1875925369">
              <w:marLeft w:val="0"/>
              <w:marRight w:val="0"/>
              <w:marTop w:val="0"/>
              <w:marBottom w:val="0"/>
              <w:divBdr>
                <w:top w:val="none" w:sz="0" w:space="0" w:color="auto"/>
                <w:left w:val="none" w:sz="0" w:space="0" w:color="auto"/>
                <w:bottom w:val="none" w:sz="0" w:space="0" w:color="auto"/>
                <w:right w:val="none" w:sz="0" w:space="0" w:color="auto"/>
              </w:divBdr>
            </w:div>
            <w:div w:id="304043343">
              <w:marLeft w:val="0"/>
              <w:marRight w:val="0"/>
              <w:marTop w:val="0"/>
              <w:marBottom w:val="0"/>
              <w:divBdr>
                <w:top w:val="none" w:sz="0" w:space="0" w:color="auto"/>
                <w:left w:val="none" w:sz="0" w:space="0" w:color="auto"/>
                <w:bottom w:val="none" w:sz="0" w:space="0" w:color="auto"/>
                <w:right w:val="none" w:sz="0" w:space="0" w:color="auto"/>
              </w:divBdr>
            </w:div>
            <w:div w:id="1268804711">
              <w:marLeft w:val="0"/>
              <w:marRight w:val="0"/>
              <w:marTop w:val="0"/>
              <w:marBottom w:val="0"/>
              <w:divBdr>
                <w:top w:val="none" w:sz="0" w:space="0" w:color="auto"/>
                <w:left w:val="none" w:sz="0" w:space="0" w:color="auto"/>
                <w:bottom w:val="none" w:sz="0" w:space="0" w:color="auto"/>
                <w:right w:val="none" w:sz="0" w:space="0" w:color="auto"/>
              </w:divBdr>
            </w:div>
            <w:div w:id="133564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506427">
      <w:bodyDiv w:val="1"/>
      <w:marLeft w:val="0"/>
      <w:marRight w:val="0"/>
      <w:marTop w:val="0"/>
      <w:marBottom w:val="0"/>
      <w:divBdr>
        <w:top w:val="none" w:sz="0" w:space="0" w:color="auto"/>
        <w:left w:val="none" w:sz="0" w:space="0" w:color="auto"/>
        <w:bottom w:val="none" w:sz="0" w:space="0" w:color="auto"/>
        <w:right w:val="none" w:sz="0" w:space="0" w:color="auto"/>
      </w:divBdr>
    </w:div>
    <w:div w:id="413170272">
      <w:bodyDiv w:val="1"/>
      <w:marLeft w:val="0"/>
      <w:marRight w:val="0"/>
      <w:marTop w:val="0"/>
      <w:marBottom w:val="0"/>
      <w:divBdr>
        <w:top w:val="none" w:sz="0" w:space="0" w:color="auto"/>
        <w:left w:val="none" w:sz="0" w:space="0" w:color="auto"/>
        <w:bottom w:val="none" w:sz="0" w:space="0" w:color="auto"/>
        <w:right w:val="none" w:sz="0" w:space="0" w:color="auto"/>
      </w:divBdr>
      <w:divsChild>
        <w:div w:id="2114351793">
          <w:marLeft w:val="0"/>
          <w:marRight w:val="0"/>
          <w:marTop w:val="0"/>
          <w:marBottom w:val="0"/>
          <w:divBdr>
            <w:top w:val="none" w:sz="0" w:space="0" w:color="auto"/>
            <w:left w:val="none" w:sz="0" w:space="0" w:color="auto"/>
            <w:bottom w:val="none" w:sz="0" w:space="0" w:color="auto"/>
            <w:right w:val="none" w:sz="0" w:space="0" w:color="auto"/>
          </w:divBdr>
          <w:divsChild>
            <w:div w:id="1336491745">
              <w:marLeft w:val="0"/>
              <w:marRight w:val="0"/>
              <w:marTop w:val="0"/>
              <w:marBottom w:val="0"/>
              <w:divBdr>
                <w:top w:val="none" w:sz="0" w:space="0" w:color="auto"/>
                <w:left w:val="none" w:sz="0" w:space="0" w:color="auto"/>
                <w:bottom w:val="none" w:sz="0" w:space="0" w:color="auto"/>
                <w:right w:val="none" w:sz="0" w:space="0" w:color="auto"/>
              </w:divBdr>
            </w:div>
          </w:divsChild>
        </w:div>
        <w:div w:id="1118446473">
          <w:marLeft w:val="0"/>
          <w:marRight w:val="0"/>
          <w:marTop w:val="0"/>
          <w:marBottom w:val="0"/>
          <w:divBdr>
            <w:top w:val="none" w:sz="0" w:space="0" w:color="auto"/>
            <w:left w:val="none" w:sz="0" w:space="0" w:color="auto"/>
            <w:bottom w:val="none" w:sz="0" w:space="0" w:color="auto"/>
            <w:right w:val="none" w:sz="0" w:space="0" w:color="auto"/>
          </w:divBdr>
        </w:div>
      </w:divsChild>
    </w:div>
    <w:div w:id="422727933">
      <w:bodyDiv w:val="1"/>
      <w:marLeft w:val="0"/>
      <w:marRight w:val="0"/>
      <w:marTop w:val="0"/>
      <w:marBottom w:val="0"/>
      <w:divBdr>
        <w:top w:val="none" w:sz="0" w:space="0" w:color="auto"/>
        <w:left w:val="none" w:sz="0" w:space="0" w:color="auto"/>
        <w:bottom w:val="none" w:sz="0" w:space="0" w:color="auto"/>
        <w:right w:val="none" w:sz="0" w:space="0" w:color="auto"/>
      </w:divBdr>
    </w:div>
    <w:div w:id="425923852">
      <w:bodyDiv w:val="1"/>
      <w:marLeft w:val="0"/>
      <w:marRight w:val="0"/>
      <w:marTop w:val="0"/>
      <w:marBottom w:val="0"/>
      <w:divBdr>
        <w:top w:val="none" w:sz="0" w:space="0" w:color="auto"/>
        <w:left w:val="none" w:sz="0" w:space="0" w:color="auto"/>
        <w:bottom w:val="none" w:sz="0" w:space="0" w:color="auto"/>
        <w:right w:val="none" w:sz="0" w:space="0" w:color="auto"/>
      </w:divBdr>
    </w:div>
    <w:div w:id="428090658">
      <w:bodyDiv w:val="1"/>
      <w:marLeft w:val="0"/>
      <w:marRight w:val="0"/>
      <w:marTop w:val="0"/>
      <w:marBottom w:val="0"/>
      <w:divBdr>
        <w:top w:val="none" w:sz="0" w:space="0" w:color="auto"/>
        <w:left w:val="none" w:sz="0" w:space="0" w:color="auto"/>
        <w:bottom w:val="none" w:sz="0" w:space="0" w:color="auto"/>
        <w:right w:val="none" w:sz="0" w:space="0" w:color="auto"/>
      </w:divBdr>
    </w:div>
    <w:div w:id="433865569">
      <w:bodyDiv w:val="1"/>
      <w:marLeft w:val="0"/>
      <w:marRight w:val="0"/>
      <w:marTop w:val="0"/>
      <w:marBottom w:val="0"/>
      <w:divBdr>
        <w:top w:val="none" w:sz="0" w:space="0" w:color="auto"/>
        <w:left w:val="none" w:sz="0" w:space="0" w:color="auto"/>
        <w:bottom w:val="none" w:sz="0" w:space="0" w:color="auto"/>
        <w:right w:val="none" w:sz="0" w:space="0" w:color="auto"/>
      </w:divBdr>
    </w:div>
    <w:div w:id="434255068">
      <w:bodyDiv w:val="1"/>
      <w:marLeft w:val="0"/>
      <w:marRight w:val="0"/>
      <w:marTop w:val="0"/>
      <w:marBottom w:val="0"/>
      <w:divBdr>
        <w:top w:val="none" w:sz="0" w:space="0" w:color="auto"/>
        <w:left w:val="none" w:sz="0" w:space="0" w:color="auto"/>
        <w:bottom w:val="none" w:sz="0" w:space="0" w:color="auto"/>
        <w:right w:val="none" w:sz="0" w:space="0" w:color="auto"/>
      </w:divBdr>
      <w:divsChild>
        <w:div w:id="1683976097">
          <w:marLeft w:val="0"/>
          <w:marRight w:val="0"/>
          <w:marTop w:val="0"/>
          <w:marBottom w:val="0"/>
          <w:divBdr>
            <w:top w:val="none" w:sz="0" w:space="0" w:color="auto"/>
            <w:left w:val="none" w:sz="0" w:space="0" w:color="auto"/>
            <w:bottom w:val="none" w:sz="0" w:space="0" w:color="auto"/>
            <w:right w:val="none" w:sz="0" w:space="0" w:color="auto"/>
          </w:divBdr>
          <w:divsChild>
            <w:div w:id="1074930039">
              <w:marLeft w:val="0"/>
              <w:marRight w:val="0"/>
              <w:marTop w:val="0"/>
              <w:marBottom w:val="0"/>
              <w:divBdr>
                <w:top w:val="none" w:sz="0" w:space="0" w:color="auto"/>
                <w:left w:val="none" w:sz="0" w:space="0" w:color="auto"/>
                <w:bottom w:val="none" w:sz="0" w:space="0" w:color="auto"/>
                <w:right w:val="none" w:sz="0" w:space="0" w:color="auto"/>
              </w:divBdr>
              <w:divsChild>
                <w:div w:id="1973510913">
                  <w:marLeft w:val="0"/>
                  <w:marRight w:val="0"/>
                  <w:marTop w:val="0"/>
                  <w:marBottom w:val="0"/>
                  <w:divBdr>
                    <w:top w:val="none" w:sz="0" w:space="0" w:color="auto"/>
                    <w:left w:val="none" w:sz="0" w:space="0" w:color="auto"/>
                    <w:bottom w:val="none" w:sz="0" w:space="0" w:color="auto"/>
                    <w:right w:val="none" w:sz="0" w:space="0" w:color="auto"/>
                  </w:divBdr>
                  <w:divsChild>
                    <w:div w:id="732508743">
                      <w:marLeft w:val="0"/>
                      <w:marRight w:val="0"/>
                      <w:marTop w:val="0"/>
                      <w:marBottom w:val="0"/>
                      <w:divBdr>
                        <w:top w:val="none" w:sz="0" w:space="0" w:color="auto"/>
                        <w:left w:val="none" w:sz="0" w:space="0" w:color="auto"/>
                        <w:bottom w:val="none" w:sz="0" w:space="0" w:color="auto"/>
                        <w:right w:val="none" w:sz="0" w:space="0" w:color="auto"/>
                      </w:divBdr>
                      <w:divsChild>
                        <w:div w:id="743914771">
                          <w:marLeft w:val="0"/>
                          <w:marRight w:val="0"/>
                          <w:marTop w:val="0"/>
                          <w:marBottom w:val="0"/>
                          <w:divBdr>
                            <w:top w:val="none" w:sz="0" w:space="0" w:color="auto"/>
                            <w:left w:val="none" w:sz="0" w:space="0" w:color="auto"/>
                            <w:bottom w:val="none" w:sz="0" w:space="0" w:color="auto"/>
                            <w:right w:val="none" w:sz="0" w:space="0" w:color="auto"/>
                          </w:divBdr>
                          <w:divsChild>
                            <w:div w:id="1945647359">
                              <w:marLeft w:val="0"/>
                              <w:marRight w:val="0"/>
                              <w:marTop w:val="0"/>
                              <w:marBottom w:val="0"/>
                              <w:divBdr>
                                <w:top w:val="none" w:sz="0" w:space="0" w:color="auto"/>
                                <w:left w:val="none" w:sz="0" w:space="0" w:color="auto"/>
                                <w:bottom w:val="none" w:sz="0" w:space="0" w:color="auto"/>
                                <w:right w:val="none" w:sz="0" w:space="0" w:color="auto"/>
                              </w:divBdr>
                              <w:divsChild>
                                <w:div w:id="219563433">
                                  <w:marLeft w:val="0"/>
                                  <w:marRight w:val="0"/>
                                  <w:marTop w:val="0"/>
                                  <w:marBottom w:val="0"/>
                                  <w:divBdr>
                                    <w:top w:val="none" w:sz="0" w:space="0" w:color="auto"/>
                                    <w:left w:val="none" w:sz="0" w:space="0" w:color="auto"/>
                                    <w:bottom w:val="none" w:sz="0" w:space="0" w:color="auto"/>
                                    <w:right w:val="none" w:sz="0" w:space="0" w:color="auto"/>
                                  </w:divBdr>
                                  <w:divsChild>
                                    <w:div w:id="485166915">
                                      <w:marLeft w:val="0"/>
                                      <w:marRight w:val="0"/>
                                      <w:marTop w:val="0"/>
                                      <w:marBottom w:val="0"/>
                                      <w:divBdr>
                                        <w:top w:val="none" w:sz="0" w:space="0" w:color="auto"/>
                                        <w:left w:val="none" w:sz="0" w:space="0" w:color="auto"/>
                                        <w:bottom w:val="none" w:sz="0" w:space="0" w:color="auto"/>
                                        <w:right w:val="none" w:sz="0" w:space="0" w:color="auto"/>
                                      </w:divBdr>
                                      <w:divsChild>
                                        <w:div w:id="1899512457">
                                          <w:marLeft w:val="0"/>
                                          <w:marRight w:val="0"/>
                                          <w:marTop w:val="0"/>
                                          <w:marBottom w:val="0"/>
                                          <w:divBdr>
                                            <w:top w:val="none" w:sz="0" w:space="0" w:color="auto"/>
                                            <w:left w:val="none" w:sz="0" w:space="0" w:color="auto"/>
                                            <w:bottom w:val="none" w:sz="0" w:space="0" w:color="auto"/>
                                            <w:right w:val="none" w:sz="0" w:space="0" w:color="auto"/>
                                          </w:divBdr>
                                          <w:divsChild>
                                            <w:div w:id="1867328865">
                                              <w:marLeft w:val="0"/>
                                              <w:marRight w:val="0"/>
                                              <w:marTop w:val="0"/>
                                              <w:marBottom w:val="0"/>
                                              <w:divBdr>
                                                <w:top w:val="none" w:sz="0" w:space="0" w:color="auto"/>
                                                <w:left w:val="none" w:sz="0" w:space="0" w:color="auto"/>
                                                <w:bottom w:val="none" w:sz="0" w:space="0" w:color="auto"/>
                                                <w:right w:val="none" w:sz="0" w:space="0" w:color="auto"/>
                                              </w:divBdr>
                                              <w:divsChild>
                                                <w:div w:id="183968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34524056">
      <w:bodyDiv w:val="1"/>
      <w:marLeft w:val="0"/>
      <w:marRight w:val="0"/>
      <w:marTop w:val="0"/>
      <w:marBottom w:val="0"/>
      <w:divBdr>
        <w:top w:val="none" w:sz="0" w:space="0" w:color="auto"/>
        <w:left w:val="none" w:sz="0" w:space="0" w:color="auto"/>
        <w:bottom w:val="none" w:sz="0" w:space="0" w:color="auto"/>
        <w:right w:val="none" w:sz="0" w:space="0" w:color="auto"/>
      </w:divBdr>
    </w:div>
    <w:div w:id="438961654">
      <w:bodyDiv w:val="1"/>
      <w:marLeft w:val="0"/>
      <w:marRight w:val="0"/>
      <w:marTop w:val="0"/>
      <w:marBottom w:val="0"/>
      <w:divBdr>
        <w:top w:val="none" w:sz="0" w:space="0" w:color="auto"/>
        <w:left w:val="none" w:sz="0" w:space="0" w:color="auto"/>
        <w:bottom w:val="none" w:sz="0" w:space="0" w:color="auto"/>
        <w:right w:val="none" w:sz="0" w:space="0" w:color="auto"/>
      </w:divBdr>
    </w:div>
    <w:div w:id="439035106">
      <w:bodyDiv w:val="1"/>
      <w:marLeft w:val="0"/>
      <w:marRight w:val="0"/>
      <w:marTop w:val="0"/>
      <w:marBottom w:val="0"/>
      <w:divBdr>
        <w:top w:val="none" w:sz="0" w:space="0" w:color="auto"/>
        <w:left w:val="none" w:sz="0" w:space="0" w:color="auto"/>
        <w:bottom w:val="none" w:sz="0" w:space="0" w:color="auto"/>
        <w:right w:val="none" w:sz="0" w:space="0" w:color="auto"/>
      </w:divBdr>
    </w:div>
    <w:div w:id="450637463">
      <w:bodyDiv w:val="1"/>
      <w:marLeft w:val="0"/>
      <w:marRight w:val="0"/>
      <w:marTop w:val="0"/>
      <w:marBottom w:val="0"/>
      <w:divBdr>
        <w:top w:val="none" w:sz="0" w:space="0" w:color="auto"/>
        <w:left w:val="none" w:sz="0" w:space="0" w:color="auto"/>
        <w:bottom w:val="none" w:sz="0" w:space="0" w:color="auto"/>
        <w:right w:val="none" w:sz="0" w:space="0" w:color="auto"/>
      </w:divBdr>
      <w:divsChild>
        <w:div w:id="1454522920">
          <w:marLeft w:val="0"/>
          <w:marRight w:val="0"/>
          <w:marTop w:val="0"/>
          <w:marBottom w:val="0"/>
          <w:divBdr>
            <w:top w:val="none" w:sz="0" w:space="0" w:color="auto"/>
            <w:left w:val="none" w:sz="0" w:space="0" w:color="auto"/>
            <w:bottom w:val="none" w:sz="0" w:space="0" w:color="auto"/>
            <w:right w:val="none" w:sz="0" w:space="0" w:color="auto"/>
          </w:divBdr>
          <w:divsChild>
            <w:div w:id="311567241">
              <w:marLeft w:val="0"/>
              <w:marRight w:val="0"/>
              <w:marTop w:val="0"/>
              <w:marBottom w:val="375"/>
              <w:divBdr>
                <w:top w:val="none" w:sz="0" w:space="0" w:color="auto"/>
                <w:left w:val="none" w:sz="0" w:space="0" w:color="auto"/>
                <w:bottom w:val="none" w:sz="0" w:space="0" w:color="auto"/>
                <w:right w:val="none" w:sz="0" w:space="0" w:color="auto"/>
              </w:divBdr>
              <w:divsChild>
                <w:div w:id="781074100">
                  <w:marLeft w:val="0"/>
                  <w:marRight w:val="0"/>
                  <w:marTop w:val="0"/>
                  <w:marBottom w:val="0"/>
                  <w:divBdr>
                    <w:top w:val="none" w:sz="0" w:space="0" w:color="auto"/>
                    <w:left w:val="none" w:sz="0" w:space="0" w:color="auto"/>
                    <w:bottom w:val="none" w:sz="0" w:space="0" w:color="auto"/>
                    <w:right w:val="none" w:sz="0" w:space="0" w:color="auto"/>
                  </w:divBdr>
                  <w:divsChild>
                    <w:div w:id="1854226688">
                      <w:marLeft w:val="0"/>
                      <w:marRight w:val="0"/>
                      <w:marTop w:val="0"/>
                      <w:marBottom w:val="0"/>
                      <w:divBdr>
                        <w:top w:val="none" w:sz="0" w:space="0" w:color="auto"/>
                        <w:left w:val="none" w:sz="0" w:space="0" w:color="auto"/>
                        <w:bottom w:val="none" w:sz="0" w:space="0" w:color="auto"/>
                        <w:right w:val="none" w:sz="0" w:space="0" w:color="auto"/>
                      </w:divBdr>
                      <w:divsChild>
                        <w:div w:id="1903716142">
                          <w:marLeft w:val="0"/>
                          <w:marRight w:val="0"/>
                          <w:marTop w:val="0"/>
                          <w:marBottom w:val="0"/>
                          <w:divBdr>
                            <w:top w:val="none" w:sz="0" w:space="0" w:color="auto"/>
                            <w:left w:val="none" w:sz="0" w:space="0" w:color="auto"/>
                            <w:bottom w:val="none" w:sz="0" w:space="0" w:color="auto"/>
                            <w:right w:val="none" w:sz="0" w:space="0" w:color="auto"/>
                          </w:divBdr>
                          <w:divsChild>
                            <w:div w:id="661861292">
                              <w:marLeft w:val="0"/>
                              <w:marRight w:val="0"/>
                              <w:marTop w:val="0"/>
                              <w:marBottom w:val="0"/>
                              <w:divBdr>
                                <w:top w:val="none" w:sz="0" w:space="0" w:color="auto"/>
                                <w:left w:val="none" w:sz="0" w:space="0" w:color="auto"/>
                                <w:bottom w:val="none" w:sz="0" w:space="0" w:color="auto"/>
                                <w:right w:val="none" w:sz="0" w:space="0" w:color="auto"/>
                              </w:divBdr>
                              <w:divsChild>
                                <w:div w:id="1485464111">
                                  <w:marLeft w:val="0"/>
                                  <w:marRight w:val="0"/>
                                  <w:marTop w:val="0"/>
                                  <w:marBottom w:val="0"/>
                                  <w:divBdr>
                                    <w:top w:val="none" w:sz="0" w:space="0" w:color="auto"/>
                                    <w:left w:val="none" w:sz="0" w:space="0" w:color="auto"/>
                                    <w:bottom w:val="none" w:sz="0" w:space="0" w:color="auto"/>
                                    <w:right w:val="none" w:sz="0" w:space="0" w:color="auto"/>
                                  </w:divBdr>
                                  <w:divsChild>
                                    <w:div w:id="1433548753">
                                      <w:marLeft w:val="0"/>
                                      <w:marRight w:val="0"/>
                                      <w:marTop w:val="0"/>
                                      <w:marBottom w:val="0"/>
                                      <w:divBdr>
                                        <w:top w:val="none" w:sz="0" w:space="0" w:color="auto"/>
                                        <w:left w:val="none" w:sz="0" w:space="0" w:color="auto"/>
                                        <w:bottom w:val="none" w:sz="0" w:space="0" w:color="auto"/>
                                        <w:right w:val="none" w:sz="0" w:space="0" w:color="auto"/>
                                      </w:divBdr>
                                    </w:div>
                                  </w:divsChild>
                                </w:div>
                                <w:div w:id="1469862722">
                                  <w:marLeft w:val="0"/>
                                  <w:marRight w:val="0"/>
                                  <w:marTop w:val="0"/>
                                  <w:marBottom w:val="0"/>
                                  <w:divBdr>
                                    <w:top w:val="none" w:sz="0" w:space="0" w:color="auto"/>
                                    <w:left w:val="none" w:sz="0" w:space="0" w:color="auto"/>
                                    <w:bottom w:val="none" w:sz="0" w:space="0" w:color="auto"/>
                                    <w:right w:val="none" w:sz="0" w:space="0" w:color="auto"/>
                                  </w:divBdr>
                                  <w:divsChild>
                                    <w:div w:id="1565947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3641221">
      <w:bodyDiv w:val="1"/>
      <w:marLeft w:val="0"/>
      <w:marRight w:val="0"/>
      <w:marTop w:val="0"/>
      <w:marBottom w:val="0"/>
      <w:divBdr>
        <w:top w:val="none" w:sz="0" w:space="0" w:color="auto"/>
        <w:left w:val="none" w:sz="0" w:space="0" w:color="auto"/>
        <w:bottom w:val="none" w:sz="0" w:space="0" w:color="auto"/>
        <w:right w:val="none" w:sz="0" w:space="0" w:color="auto"/>
      </w:divBdr>
    </w:div>
    <w:div w:id="455491274">
      <w:bodyDiv w:val="1"/>
      <w:marLeft w:val="0"/>
      <w:marRight w:val="0"/>
      <w:marTop w:val="0"/>
      <w:marBottom w:val="0"/>
      <w:divBdr>
        <w:top w:val="none" w:sz="0" w:space="0" w:color="auto"/>
        <w:left w:val="none" w:sz="0" w:space="0" w:color="auto"/>
        <w:bottom w:val="none" w:sz="0" w:space="0" w:color="auto"/>
        <w:right w:val="none" w:sz="0" w:space="0" w:color="auto"/>
      </w:divBdr>
    </w:div>
    <w:div w:id="458038928">
      <w:bodyDiv w:val="1"/>
      <w:marLeft w:val="0"/>
      <w:marRight w:val="0"/>
      <w:marTop w:val="0"/>
      <w:marBottom w:val="0"/>
      <w:divBdr>
        <w:top w:val="none" w:sz="0" w:space="0" w:color="auto"/>
        <w:left w:val="none" w:sz="0" w:space="0" w:color="auto"/>
        <w:bottom w:val="none" w:sz="0" w:space="0" w:color="auto"/>
        <w:right w:val="none" w:sz="0" w:space="0" w:color="auto"/>
      </w:divBdr>
    </w:div>
    <w:div w:id="460807422">
      <w:bodyDiv w:val="1"/>
      <w:marLeft w:val="0"/>
      <w:marRight w:val="0"/>
      <w:marTop w:val="0"/>
      <w:marBottom w:val="0"/>
      <w:divBdr>
        <w:top w:val="none" w:sz="0" w:space="0" w:color="auto"/>
        <w:left w:val="none" w:sz="0" w:space="0" w:color="auto"/>
        <w:bottom w:val="none" w:sz="0" w:space="0" w:color="auto"/>
        <w:right w:val="none" w:sz="0" w:space="0" w:color="auto"/>
      </w:divBdr>
      <w:divsChild>
        <w:div w:id="1010794122">
          <w:marLeft w:val="0"/>
          <w:marRight w:val="0"/>
          <w:marTop w:val="0"/>
          <w:marBottom w:val="0"/>
          <w:divBdr>
            <w:top w:val="none" w:sz="0" w:space="0" w:color="auto"/>
            <w:left w:val="none" w:sz="0" w:space="0" w:color="auto"/>
            <w:bottom w:val="none" w:sz="0" w:space="0" w:color="auto"/>
            <w:right w:val="none" w:sz="0" w:space="0" w:color="auto"/>
          </w:divBdr>
          <w:divsChild>
            <w:div w:id="572357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750132">
      <w:bodyDiv w:val="1"/>
      <w:marLeft w:val="0"/>
      <w:marRight w:val="0"/>
      <w:marTop w:val="0"/>
      <w:marBottom w:val="0"/>
      <w:divBdr>
        <w:top w:val="none" w:sz="0" w:space="0" w:color="auto"/>
        <w:left w:val="none" w:sz="0" w:space="0" w:color="auto"/>
        <w:bottom w:val="none" w:sz="0" w:space="0" w:color="auto"/>
        <w:right w:val="none" w:sz="0" w:space="0" w:color="auto"/>
      </w:divBdr>
    </w:div>
    <w:div w:id="477456127">
      <w:bodyDiv w:val="1"/>
      <w:marLeft w:val="0"/>
      <w:marRight w:val="0"/>
      <w:marTop w:val="0"/>
      <w:marBottom w:val="0"/>
      <w:divBdr>
        <w:top w:val="none" w:sz="0" w:space="0" w:color="auto"/>
        <w:left w:val="none" w:sz="0" w:space="0" w:color="auto"/>
        <w:bottom w:val="none" w:sz="0" w:space="0" w:color="auto"/>
        <w:right w:val="none" w:sz="0" w:space="0" w:color="auto"/>
      </w:divBdr>
    </w:div>
    <w:div w:id="478307419">
      <w:bodyDiv w:val="1"/>
      <w:marLeft w:val="0"/>
      <w:marRight w:val="0"/>
      <w:marTop w:val="0"/>
      <w:marBottom w:val="0"/>
      <w:divBdr>
        <w:top w:val="none" w:sz="0" w:space="0" w:color="auto"/>
        <w:left w:val="none" w:sz="0" w:space="0" w:color="auto"/>
        <w:bottom w:val="none" w:sz="0" w:space="0" w:color="auto"/>
        <w:right w:val="none" w:sz="0" w:space="0" w:color="auto"/>
      </w:divBdr>
      <w:divsChild>
        <w:div w:id="291595502">
          <w:marLeft w:val="0"/>
          <w:marRight w:val="0"/>
          <w:marTop w:val="0"/>
          <w:marBottom w:val="0"/>
          <w:divBdr>
            <w:top w:val="none" w:sz="0" w:space="0" w:color="auto"/>
            <w:left w:val="none" w:sz="0" w:space="0" w:color="auto"/>
            <w:bottom w:val="none" w:sz="0" w:space="0" w:color="auto"/>
            <w:right w:val="none" w:sz="0" w:space="0" w:color="auto"/>
          </w:divBdr>
          <w:divsChild>
            <w:div w:id="1843659583">
              <w:marLeft w:val="0"/>
              <w:marRight w:val="0"/>
              <w:marTop w:val="0"/>
              <w:marBottom w:val="375"/>
              <w:divBdr>
                <w:top w:val="none" w:sz="0" w:space="0" w:color="auto"/>
                <w:left w:val="none" w:sz="0" w:space="0" w:color="auto"/>
                <w:bottom w:val="none" w:sz="0" w:space="0" w:color="auto"/>
                <w:right w:val="none" w:sz="0" w:space="0" w:color="auto"/>
              </w:divBdr>
              <w:divsChild>
                <w:div w:id="1464805238">
                  <w:marLeft w:val="0"/>
                  <w:marRight w:val="0"/>
                  <w:marTop w:val="0"/>
                  <w:marBottom w:val="0"/>
                  <w:divBdr>
                    <w:top w:val="none" w:sz="0" w:space="0" w:color="auto"/>
                    <w:left w:val="none" w:sz="0" w:space="0" w:color="auto"/>
                    <w:bottom w:val="none" w:sz="0" w:space="0" w:color="auto"/>
                    <w:right w:val="none" w:sz="0" w:space="0" w:color="auto"/>
                  </w:divBdr>
                  <w:divsChild>
                    <w:div w:id="1641809469">
                      <w:marLeft w:val="0"/>
                      <w:marRight w:val="0"/>
                      <w:marTop w:val="0"/>
                      <w:marBottom w:val="0"/>
                      <w:divBdr>
                        <w:top w:val="none" w:sz="0" w:space="0" w:color="auto"/>
                        <w:left w:val="none" w:sz="0" w:space="0" w:color="auto"/>
                        <w:bottom w:val="none" w:sz="0" w:space="0" w:color="auto"/>
                        <w:right w:val="none" w:sz="0" w:space="0" w:color="auto"/>
                      </w:divBdr>
                      <w:divsChild>
                        <w:div w:id="1571621214">
                          <w:marLeft w:val="0"/>
                          <w:marRight w:val="0"/>
                          <w:marTop w:val="0"/>
                          <w:marBottom w:val="0"/>
                          <w:divBdr>
                            <w:top w:val="none" w:sz="0" w:space="0" w:color="auto"/>
                            <w:left w:val="none" w:sz="0" w:space="0" w:color="auto"/>
                            <w:bottom w:val="none" w:sz="0" w:space="0" w:color="auto"/>
                            <w:right w:val="none" w:sz="0" w:space="0" w:color="auto"/>
                          </w:divBdr>
                          <w:divsChild>
                            <w:div w:id="1034500486">
                              <w:marLeft w:val="0"/>
                              <w:marRight w:val="0"/>
                              <w:marTop w:val="0"/>
                              <w:marBottom w:val="0"/>
                              <w:divBdr>
                                <w:top w:val="none" w:sz="0" w:space="0" w:color="auto"/>
                                <w:left w:val="none" w:sz="0" w:space="0" w:color="auto"/>
                                <w:bottom w:val="none" w:sz="0" w:space="0" w:color="auto"/>
                                <w:right w:val="none" w:sz="0" w:space="0" w:color="auto"/>
                              </w:divBdr>
                              <w:divsChild>
                                <w:div w:id="157036717">
                                  <w:marLeft w:val="0"/>
                                  <w:marRight w:val="0"/>
                                  <w:marTop w:val="0"/>
                                  <w:marBottom w:val="0"/>
                                  <w:divBdr>
                                    <w:top w:val="none" w:sz="0" w:space="0" w:color="auto"/>
                                    <w:left w:val="none" w:sz="0" w:space="0" w:color="auto"/>
                                    <w:bottom w:val="none" w:sz="0" w:space="0" w:color="auto"/>
                                    <w:right w:val="none" w:sz="0" w:space="0" w:color="auto"/>
                                  </w:divBdr>
                                  <w:divsChild>
                                    <w:div w:id="885070443">
                                      <w:marLeft w:val="0"/>
                                      <w:marRight w:val="0"/>
                                      <w:marTop w:val="0"/>
                                      <w:marBottom w:val="0"/>
                                      <w:divBdr>
                                        <w:top w:val="none" w:sz="0" w:space="0" w:color="auto"/>
                                        <w:left w:val="none" w:sz="0" w:space="0" w:color="auto"/>
                                        <w:bottom w:val="none" w:sz="0" w:space="0" w:color="auto"/>
                                        <w:right w:val="none" w:sz="0" w:space="0" w:color="auto"/>
                                      </w:divBdr>
                                    </w:div>
                                  </w:divsChild>
                                </w:div>
                                <w:div w:id="2102289280">
                                  <w:marLeft w:val="0"/>
                                  <w:marRight w:val="0"/>
                                  <w:marTop w:val="0"/>
                                  <w:marBottom w:val="0"/>
                                  <w:divBdr>
                                    <w:top w:val="none" w:sz="0" w:space="0" w:color="auto"/>
                                    <w:left w:val="none" w:sz="0" w:space="0" w:color="auto"/>
                                    <w:bottom w:val="none" w:sz="0" w:space="0" w:color="auto"/>
                                    <w:right w:val="none" w:sz="0" w:space="0" w:color="auto"/>
                                  </w:divBdr>
                                  <w:divsChild>
                                    <w:div w:id="274219943">
                                      <w:marLeft w:val="0"/>
                                      <w:marRight w:val="0"/>
                                      <w:marTop w:val="0"/>
                                      <w:marBottom w:val="0"/>
                                      <w:divBdr>
                                        <w:top w:val="none" w:sz="0" w:space="0" w:color="auto"/>
                                        <w:left w:val="none" w:sz="0" w:space="0" w:color="auto"/>
                                        <w:bottom w:val="none" w:sz="0" w:space="0" w:color="auto"/>
                                        <w:right w:val="none" w:sz="0" w:space="0" w:color="auto"/>
                                      </w:divBdr>
                                      <w:divsChild>
                                        <w:div w:id="1747460916">
                                          <w:blockQuote w:val="1"/>
                                          <w:marLeft w:val="0"/>
                                          <w:marRight w:val="0"/>
                                          <w:marTop w:val="0"/>
                                          <w:marBottom w:val="0"/>
                                          <w:divBdr>
                                            <w:top w:val="none" w:sz="0" w:space="0" w:color="auto"/>
                                            <w:left w:val="single" w:sz="6" w:space="0" w:color="DDDDDD"/>
                                            <w:bottom w:val="none" w:sz="0" w:space="0" w:color="auto"/>
                                            <w:right w:val="none" w:sz="0" w:space="0" w:color="auto"/>
                                          </w:divBdr>
                                        </w:div>
                                      </w:divsChild>
                                    </w:div>
                                  </w:divsChild>
                                </w:div>
                              </w:divsChild>
                            </w:div>
                          </w:divsChild>
                        </w:div>
                      </w:divsChild>
                    </w:div>
                  </w:divsChild>
                </w:div>
              </w:divsChild>
            </w:div>
          </w:divsChild>
        </w:div>
      </w:divsChild>
    </w:div>
    <w:div w:id="481627988">
      <w:bodyDiv w:val="1"/>
      <w:marLeft w:val="0"/>
      <w:marRight w:val="0"/>
      <w:marTop w:val="0"/>
      <w:marBottom w:val="0"/>
      <w:divBdr>
        <w:top w:val="none" w:sz="0" w:space="0" w:color="auto"/>
        <w:left w:val="none" w:sz="0" w:space="0" w:color="auto"/>
        <w:bottom w:val="none" w:sz="0" w:space="0" w:color="auto"/>
        <w:right w:val="none" w:sz="0" w:space="0" w:color="auto"/>
      </w:divBdr>
    </w:div>
    <w:div w:id="483202082">
      <w:bodyDiv w:val="1"/>
      <w:marLeft w:val="0"/>
      <w:marRight w:val="0"/>
      <w:marTop w:val="0"/>
      <w:marBottom w:val="0"/>
      <w:divBdr>
        <w:top w:val="none" w:sz="0" w:space="0" w:color="auto"/>
        <w:left w:val="none" w:sz="0" w:space="0" w:color="auto"/>
        <w:bottom w:val="none" w:sz="0" w:space="0" w:color="auto"/>
        <w:right w:val="none" w:sz="0" w:space="0" w:color="auto"/>
      </w:divBdr>
    </w:div>
    <w:div w:id="487482637">
      <w:bodyDiv w:val="1"/>
      <w:marLeft w:val="0"/>
      <w:marRight w:val="0"/>
      <w:marTop w:val="0"/>
      <w:marBottom w:val="0"/>
      <w:divBdr>
        <w:top w:val="none" w:sz="0" w:space="0" w:color="auto"/>
        <w:left w:val="none" w:sz="0" w:space="0" w:color="auto"/>
        <w:bottom w:val="none" w:sz="0" w:space="0" w:color="auto"/>
        <w:right w:val="none" w:sz="0" w:space="0" w:color="auto"/>
      </w:divBdr>
    </w:div>
    <w:div w:id="488449257">
      <w:bodyDiv w:val="1"/>
      <w:marLeft w:val="0"/>
      <w:marRight w:val="0"/>
      <w:marTop w:val="0"/>
      <w:marBottom w:val="0"/>
      <w:divBdr>
        <w:top w:val="none" w:sz="0" w:space="0" w:color="auto"/>
        <w:left w:val="none" w:sz="0" w:space="0" w:color="auto"/>
        <w:bottom w:val="none" w:sz="0" w:space="0" w:color="auto"/>
        <w:right w:val="none" w:sz="0" w:space="0" w:color="auto"/>
      </w:divBdr>
      <w:divsChild>
        <w:div w:id="854003443">
          <w:marLeft w:val="0"/>
          <w:marRight w:val="0"/>
          <w:marTop w:val="0"/>
          <w:marBottom w:val="0"/>
          <w:divBdr>
            <w:top w:val="none" w:sz="0" w:space="0" w:color="auto"/>
            <w:left w:val="none" w:sz="0" w:space="0" w:color="auto"/>
            <w:bottom w:val="none" w:sz="0" w:space="0" w:color="auto"/>
            <w:right w:val="none" w:sz="0" w:space="0" w:color="auto"/>
          </w:divBdr>
        </w:div>
      </w:divsChild>
    </w:div>
    <w:div w:id="494952595">
      <w:bodyDiv w:val="1"/>
      <w:marLeft w:val="0"/>
      <w:marRight w:val="0"/>
      <w:marTop w:val="0"/>
      <w:marBottom w:val="0"/>
      <w:divBdr>
        <w:top w:val="none" w:sz="0" w:space="0" w:color="auto"/>
        <w:left w:val="none" w:sz="0" w:space="0" w:color="auto"/>
        <w:bottom w:val="none" w:sz="0" w:space="0" w:color="auto"/>
        <w:right w:val="none" w:sz="0" w:space="0" w:color="auto"/>
      </w:divBdr>
      <w:divsChild>
        <w:div w:id="946742852">
          <w:marLeft w:val="0"/>
          <w:marRight w:val="0"/>
          <w:marTop w:val="0"/>
          <w:marBottom w:val="0"/>
          <w:divBdr>
            <w:top w:val="none" w:sz="0" w:space="0" w:color="auto"/>
            <w:left w:val="none" w:sz="0" w:space="0" w:color="auto"/>
            <w:bottom w:val="none" w:sz="0" w:space="0" w:color="auto"/>
            <w:right w:val="none" w:sz="0" w:space="0" w:color="auto"/>
          </w:divBdr>
          <w:divsChild>
            <w:div w:id="174655537">
              <w:marLeft w:val="0"/>
              <w:marRight w:val="0"/>
              <w:marTop w:val="0"/>
              <w:marBottom w:val="0"/>
              <w:divBdr>
                <w:top w:val="none" w:sz="0" w:space="0" w:color="auto"/>
                <w:left w:val="none" w:sz="0" w:space="0" w:color="auto"/>
                <w:bottom w:val="none" w:sz="0" w:space="0" w:color="auto"/>
                <w:right w:val="none" w:sz="0" w:space="0" w:color="auto"/>
              </w:divBdr>
              <w:divsChild>
                <w:div w:id="48650573">
                  <w:marLeft w:val="0"/>
                  <w:marRight w:val="0"/>
                  <w:marTop w:val="0"/>
                  <w:marBottom w:val="0"/>
                  <w:divBdr>
                    <w:top w:val="none" w:sz="0" w:space="0" w:color="auto"/>
                    <w:left w:val="none" w:sz="0" w:space="0" w:color="auto"/>
                    <w:bottom w:val="none" w:sz="0" w:space="0" w:color="auto"/>
                    <w:right w:val="none" w:sz="0" w:space="0" w:color="auto"/>
                  </w:divBdr>
                  <w:divsChild>
                    <w:div w:id="1969388359">
                      <w:marLeft w:val="0"/>
                      <w:marRight w:val="0"/>
                      <w:marTop w:val="0"/>
                      <w:marBottom w:val="0"/>
                      <w:divBdr>
                        <w:top w:val="none" w:sz="0" w:space="0" w:color="auto"/>
                        <w:left w:val="none" w:sz="0" w:space="0" w:color="auto"/>
                        <w:bottom w:val="none" w:sz="0" w:space="0" w:color="auto"/>
                        <w:right w:val="none" w:sz="0" w:space="0" w:color="auto"/>
                      </w:divBdr>
                      <w:divsChild>
                        <w:div w:id="178901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5000555">
      <w:bodyDiv w:val="1"/>
      <w:marLeft w:val="0"/>
      <w:marRight w:val="0"/>
      <w:marTop w:val="0"/>
      <w:marBottom w:val="0"/>
      <w:divBdr>
        <w:top w:val="none" w:sz="0" w:space="0" w:color="auto"/>
        <w:left w:val="none" w:sz="0" w:space="0" w:color="auto"/>
        <w:bottom w:val="none" w:sz="0" w:space="0" w:color="auto"/>
        <w:right w:val="none" w:sz="0" w:space="0" w:color="auto"/>
      </w:divBdr>
    </w:div>
    <w:div w:id="498693784">
      <w:bodyDiv w:val="1"/>
      <w:marLeft w:val="0"/>
      <w:marRight w:val="0"/>
      <w:marTop w:val="0"/>
      <w:marBottom w:val="0"/>
      <w:divBdr>
        <w:top w:val="none" w:sz="0" w:space="0" w:color="auto"/>
        <w:left w:val="none" w:sz="0" w:space="0" w:color="auto"/>
        <w:bottom w:val="none" w:sz="0" w:space="0" w:color="auto"/>
        <w:right w:val="none" w:sz="0" w:space="0" w:color="auto"/>
      </w:divBdr>
      <w:divsChild>
        <w:div w:id="937131074">
          <w:marLeft w:val="0"/>
          <w:marRight w:val="0"/>
          <w:marTop w:val="0"/>
          <w:marBottom w:val="0"/>
          <w:divBdr>
            <w:top w:val="none" w:sz="0" w:space="0" w:color="auto"/>
            <w:left w:val="none" w:sz="0" w:space="0" w:color="auto"/>
            <w:bottom w:val="none" w:sz="0" w:space="0" w:color="auto"/>
            <w:right w:val="none" w:sz="0" w:space="0" w:color="auto"/>
          </w:divBdr>
          <w:divsChild>
            <w:div w:id="2145152136">
              <w:marLeft w:val="0"/>
              <w:marRight w:val="0"/>
              <w:marTop w:val="0"/>
              <w:marBottom w:val="0"/>
              <w:divBdr>
                <w:top w:val="none" w:sz="0" w:space="0" w:color="auto"/>
                <w:left w:val="none" w:sz="0" w:space="0" w:color="auto"/>
                <w:bottom w:val="none" w:sz="0" w:space="0" w:color="auto"/>
                <w:right w:val="none" w:sz="0" w:space="0" w:color="auto"/>
              </w:divBdr>
              <w:divsChild>
                <w:div w:id="117488369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82854539">
                      <w:marLeft w:val="0"/>
                      <w:marRight w:val="0"/>
                      <w:marTop w:val="0"/>
                      <w:marBottom w:val="0"/>
                      <w:divBdr>
                        <w:top w:val="none" w:sz="0" w:space="0" w:color="auto"/>
                        <w:left w:val="none" w:sz="0" w:space="0" w:color="auto"/>
                        <w:bottom w:val="none" w:sz="0" w:space="0" w:color="auto"/>
                        <w:right w:val="none" w:sz="0" w:space="0" w:color="auto"/>
                      </w:divBdr>
                      <w:divsChild>
                        <w:div w:id="46730371">
                          <w:marLeft w:val="0"/>
                          <w:marRight w:val="0"/>
                          <w:marTop w:val="0"/>
                          <w:marBottom w:val="0"/>
                          <w:divBdr>
                            <w:top w:val="none" w:sz="0" w:space="0" w:color="auto"/>
                            <w:left w:val="none" w:sz="0" w:space="0" w:color="auto"/>
                            <w:bottom w:val="none" w:sz="0" w:space="0" w:color="auto"/>
                            <w:right w:val="none" w:sz="0" w:space="0" w:color="auto"/>
                          </w:divBdr>
                          <w:divsChild>
                            <w:div w:id="697237998">
                              <w:marLeft w:val="0"/>
                              <w:marRight w:val="0"/>
                              <w:marTop w:val="0"/>
                              <w:marBottom w:val="0"/>
                              <w:divBdr>
                                <w:top w:val="none" w:sz="0" w:space="0" w:color="auto"/>
                                <w:left w:val="none" w:sz="0" w:space="0" w:color="auto"/>
                                <w:bottom w:val="none" w:sz="0" w:space="0" w:color="auto"/>
                                <w:right w:val="none" w:sz="0" w:space="0" w:color="auto"/>
                              </w:divBdr>
                              <w:divsChild>
                                <w:div w:id="647907371">
                                  <w:marLeft w:val="0"/>
                                  <w:marRight w:val="0"/>
                                  <w:marTop w:val="0"/>
                                  <w:marBottom w:val="0"/>
                                  <w:divBdr>
                                    <w:top w:val="none" w:sz="0" w:space="0" w:color="auto"/>
                                    <w:left w:val="none" w:sz="0" w:space="0" w:color="auto"/>
                                    <w:bottom w:val="none" w:sz="0" w:space="0" w:color="auto"/>
                                    <w:right w:val="none" w:sz="0" w:space="0" w:color="auto"/>
                                  </w:divBdr>
                                  <w:divsChild>
                                    <w:div w:id="336544467">
                                      <w:marLeft w:val="0"/>
                                      <w:marRight w:val="0"/>
                                      <w:marTop w:val="0"/>
                                      <w:marBottom w:val="0"/>
                                      <w:divBdr>
                                        <w:top w:val="none" w:sz="0" w:space="0" w:color="auto"/>
                                        <w:left w:val="none" w:sz="0" w:space="0" w:color="auto"/>
                                        <w:bottom w:val="none" w:sz="0" w:space="0" w:color="auto"/>
                                        <w:right w:val="none" w:sz="0" w:space="0" w:color="auto"/>
                                      </w:divBdr>
                                      <w:divsChild>
                                        <w:div w:id="161431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08758582">
      <w:bodyDiv w:val="1"/>
      <w:marLeft w:val="0"/>
      <w:marRight w:val="0"/>
      <w:marTop w:val="0"/>
      <w:marBottom w:val="0"/>
      <w:divBdr>
        <w:top w:val="none" w:sz="0" w:space="0" w:color="auto"/>
        <w:left w:val="none" w:sz="0" w:space="0" w:color="auto"/>
        <w:bottom w:val="none" w:sz="0" w:space="0" w:color="auto"/>
        <w:right w:val="none" w:sz="0" w:space="0" w:color="auto"/>
      </w:divBdr>
    </w:div>
    <w:div w:id="517163781">
      <w:bodyDiv w:val="1"/>
      <w:marLeft w:val="0"/>
      <w:marRight w:val="0"/>
      <w:marTop w:val="0"/>
      <w:marBottom w:val="0"/>
      <w:divBdr>
        <w:top w:val="none" w:sz="0" w:space="0" w:color="auto"/>
        <w:left w:val="none" w:sz="0" w:space="0" w:color="auto"/>
        <w:bottom w:val="none" w:sz="0" w:space="0" w:color="auto"/>
        <w:right w:val="none" w:sz="0" w:space="0" w:color="auto"/>
      </w:divBdr>
      <w:divsChild>
        <w:div w:id="299043355">
          <w:marLeft w:val="0"/>
          <w:marRight w:val="0"/>
          <w:marTop w:val="0"/>
          <w:marBottom w:val="0"/>
          <w:divBdr>
            <w:top w:val="none" w:sz="0" w:space="0" w:color="auto"/>
            <w:left w:val="none" w:sz="0" w:space="0" w:color="auto"/>
            <w:bottom w:val="none" w:sz="0" w:space="0" w:color="auto"/>
            <w:right w:val="none" w:sz="0" w:space="0" w:color="auto"/>
          </w:divBdr>
        </w:div>
        <w:div w:id="1213038478">
          <w:marLeft w:val="0"/>
          <w:marRight w:val="0"/>
          <w:marTop w:val="0"/>
          <w:marBottom w:val="0"/>
          <w:divBdr>
            <w:top w:val="none" w:sz="0" w:space="0" w:color="auto"/>
            <w:left w:val="none" w:sz="0" w:space="0" w:color="auto"/>
            <w:bottom w:val="none" w:sz="0" w:space="0" w:color="auto"/>
            <w:right w:val="none" w:sz="0" w:space="0" w:color="auto"/>
          </w:divBdr>
        </w:div>
      </w:divsChild>
    </w:div>
    <w:div w:id="519054748">
      <w:bodyDiv w:val="1"/>
      <w:marLeft w:val="0"/>
      <w:marRight w:val="0"/>
      <w:marTop w:val="0"/>
      <w:marBottom w:val="0"/>
      <w:divBdr>
        <w:top w:val="none" w:sz="0" w:space="0" w:color="auto"/>
        <w:left w:val="none" w:sz="0" w:space="0" w:color="auto"/>
        <w:bottom w:val="none" w:sz="0" w:space="0" w:color="auto"/>
        <w:right w:val="none" w:sz="0" w:space="0" w:color="auto"/>
      </w:divBdr>
      <w:divsChild>
        <w:div w:id="766195950">
          <w:marLeft w:val="0"/>
          <w:marRight w:val="0"/>
          <w:marTop w:val="0"/>
          <w:marBottom w:val="0"/>
          <w:divBdr>
            <w:top w:val="none" w:sz="0" w:space="0" w:color="auto"/>
            <w:left w:val="none" w:sz="0" w:space="0" w:color="auto"/>
            <w:bottom w:val="none" w:sz="0" w:space="0" w:color="auto"/>
            <w:right w:val="none" w:sz="0" w:space="0" w:color="auto"/>
          </w:divBdr>
          <w:divsChild>
            <w:div w:id="1132558728">
              <w:marLeft w:val="0"/>
              <w:marRight w:val="0"/>
              <w:marTop w:val="0"/>
              <w:marBottom w:val="0"/>
              <w:divBdr>
                <w:top w:val="none" w:sz="0" w:space="0" w:color="auto"/>
                <w:left w:val="none" w:sz="0" w:space="0" w:color="auto"/>
                <w:bottom w:val="none" w:sz="0" w:space="0" w:color="auto"/>
                <w:right w:val="none" w:sz="0" w:space="0" w:color="auto"/>
              </w:divBdr>
            </w:div>
            <w:div w:id="79717634">
              <w:marLeft w:val="0"/>
              <w:marRight w:val="0"/>
              <w:marTop w:val="0"/>
              <w:marBottom w:val="0"/>
              <w:divBdr>
                <w:top w:val="none" w:sz="0" w:space="0" w:color="auto"/>
                <w:left w:val="none" w:sz="0" w:space="0" w:color="auto"/>
                <w:bottom w:val="none" w:sz="0" w:space="0" w:color="auto"/>
                <w:right w:val="none" w:sz="0" w:space="0" w:color="auto"/>
              </w:divBdr>
            </w:div>
            <w:div w:id="70085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860504">
      <w:bodyDiv w:val="1"/>
      <w:marLeft w:val="0"/>
      <w:marRight w:val="0"/>
      <w:marTop w:val="0"/>
      <w:marBottom w:val="0"/>
      <w:divBdr>
        <w:top w:val="none" w:sz="0" w:space="0" w:color="auto"/>
        <w:left w:val="none" w:sz="0" w:space="0" w:color="auto"/>
        <w:bottom w:val="none" w:sz="0" w:space="0" w:color="auto"/>
        <w:right w:val="none" w:sz="0" w:space="0" w:color="auto"/>
      </w:divBdr>
    </w:div>
    <w:div w:id="534468994">
      <w:bodyDiv w:val="1"/>
      <w:marLeft w:val="0"/>
      <w:marRight w:val="0"/>
      <w:marTop w:val="0"/>
      <w:marBottom w:val="0"/>
      <w:divBdr>
        <w:top w:val="none" w:sz="0" w:space="0" w:color="auto"/>
        <w:left w:val="none" w:sz="0" w:space="0" w:color="auto"/>
        <w:bottom w:val="none" w:sz="0" w:space="0" w:color="auto"/>
        <w:right w:val="none" w:sz="0" w:space="0" w:color="auto"/>
      </w:divBdr>
    </w:div>
    <w:div w:id="536428679">
      <w:bodyDiv w:val="1"/>
      <w:marLeft w:val="0"/>
      <w:marRight w:val="0"/>
      <w:marTop w:val="0"/>
      <w:marBottom w:val="0"/>
      <w:divBdr>
        <w:top w:val="none" w:sz="0" w:space="0" w:color="auto"/>
        <w:left w:val="none" w:sz="0" w:space="0" w:color="auto"/>
        <w:bottom w:val="none" w:sz="0" w:space="0" w:color="auto"/>
        <w:right w:val="none" w:sz="0" w:space="0" w:color="auto"/>
      </w:divBdr>
      <w:divsChild>
        <w:div w:id="1126006467">
          <w:marLeft w:val="0"/>
          <w:marRight w:val="0"/>
          <w:marTop w:val="0"/>
          <w:marBottom w:val="0"/>
          <w:divBdr>
            <w:top w:val="none" w:sz="0" w:space="0" w:color="auto"/>
            <w:left w:val="none" w:sz="0" w:space="0" w:color="auto"/>
            <w:bottom w:val="none" w:sz="0" w:space="0" w:color="auto"/>
            <w:right w:val="none" w:sz="0" w:space="0" w:color="auto"/>
          </w:divBdr>
          <w:divsChild>
            <w:div w:id="1904639277">
              <w:marLeft w:val="0"/>
              <w:marRight w:val="0"/>
              <w:marTop w:val="0"/>
              <w:marBottom w:val="0"/>
              <w:divBdr>
                <w:top w:val="none" w:sz="0" w:space="0" w:color="auto"/>
                <w:left w:val="none" w:sz="0" w:space="0" w:color="auto"/>
                <w:bottom w:val="none" w:sz="0" w:space="0" w:color="auto"/>
                <w:right w:val="none" w:sz="0" w:space="0" w:color="auto"/>
              </w:divBdr>
              <w:divsChild>
                <w:div w:id="427236071">
                  <w:marLeft w:val="0"/>
                  <w:marRight w:val="0"/>
                  <w:marTop w:val="0"/>
                  <w:marBottom w:val="0"/>
                  <w:divBdr>
                    <w:top w:val="none" w:sz="0" w:space="0" w:color="auto"/>
                    <w:left w:val="none" w:sz="0" w:space="0" w:color="auto"/>
                    <w:bottom w:val="none" w:sz="0" w:space="0" w:color="auto"/>
                    <w:right w:val="none" w:sz="0" w:space="0" w:color="auto"/>
                  </w:divBdr>
                </w:div>
                <w:div w:id="868379131">
                  <w:marLeft w:val="0"/>
                  <w:marRight w:val="0"/>
                  <w:marTop w:val="0"/>
                  <w:marBottom w:val="0"/>
                  <w:divBdr>
                    <w:top w:val="none" w:sz="0" w:space="0" w:color="auto"/>
                    <w:left w:val="none" w:sz="0" w:space="0" w:color="auto"/>
                    <w:bottom w:val="none" w:sz="0" w:space="0" w:color="auto"/>
                    <w:right w:val="none" w:sz="0" w:space="0" w:color="auto"/>
                  </w:divBdr>
                  <w:divsChild>
                    <w:div w:id="1677346569">
                      <w:marLeft w:val="0"/>
                      <w:marRight w:val="0"/>
                      <w:marTop w:val="0"/>
                      <w:marBottom w:val="0"/>
                      <w:divBdr>
                        <w:top w:val="none" w:sz="0" w:space="0" w:color="auto"/>
                        <w:left w:val="none" w:sz="0" w:space="0" w:color="auto"/>
                        <w:bottom w:val="none" w:sz="0" w:space="0" w:color="auto"/>
                        <w:right w:val="none" w:sz="0" w:space="0" w:color="auto"/>
                      </w:divBdr>
                      <w:divsChild>
                        <w:div w:id="1050954126">
                          <w:marLeft w:val="0"/>
                          <w:marRight w:val="0"/>
                          <w:marTop w:val="0"/>
                          <w:marBottom w:val="0"/>
                          <w:divBdr>
                            <w:top w:val="none" w:sz="0" w:space="0" w:color="auto"/>
                            <w:left w:val="none" w:sz="0" w:space="0" w:color="auto"/>
                            <w:bottom w:val="none" w:sz="0" w:space="0" w:color="auto"/>
                            <w:right w:val="none" w:sz="0" w:space="0" w:color="auto"/>
                          </w:divBdr>
                          <w:divsChild>
                            <w:div w:id="801073852">
                              <w:marLeft w:val="0"/>
                              <w:marRight w:val="0"/>
                              <w:marTop w:val="0"/>
                              <w:marBottom w:val="0"/>
                              <w:divBdr>
                                <w:top w:val="none" w:sz="0" w:space="0" w:color="auto"/>
                                <w:left w:val="none" w:sz="0" w:space="0" w:color="auto"/>
                                <w:bottom w:val="none" w:sz="0" w:space="0" w:color="auto"/>
                                <w:right w:val="none" w:sz="0" w:space="0" w:color="auto"/>
                              </w:divBdr>
                            </w:div>
                            <w:div w:id="1730877082">
                              <w:marLeft w:val="0"/>
                              <w:marRight w:val="0"/>
                              <w:marTop w:val="0"/>
                              <w:marBottom w:val="0"/>
                              <w:divBdr>
                                <w:top w:val="none" w:sz="0" w:space="0" w:color="auto"/>
                                <w:left w:val="none" w:sz="0" w:space="0" w:color="auto"/>
                                <w:bottom w:val="none" w:sz="0" w:space="0" w:color="auto"/>
                                <w:right w:val="none" w:sz="0" w:space="0" w:color="auto"/>
                              </w:divBdr>
                            </w:div>
                            <w:div w:id="817964955">
                              <w:marLeft w:val="0"/>
                              <w:marRight w:val="0"/>
                              <w:marTop w:val="0"/>
                              <w:marBottom w:val="0"/>
                              <w:divBdr>
                                <w:top w:val="none" w:sz="0" w:space="0" w:color="auto"/>
                                <w:left w:val="none" w:sz="0" w:space="0" w:color="auto"/>
                                <w:bottom w:val="none" w:sz="0" w:space="0" w:color="auto"/>
                                <w:right w:val="none" w:sz="0" w:space="0" w:color="auto"/>
                              </w:divBdr>
                            </w:div>
                            <w:div w:id="2089693303">
                              <w:marLeft w:val="0"/>
                              <w:marRight w:val="0"/>
                              <w:marTop w:val="0"/>
                              <w:marBottom w:val="0"/>
                              <w:divBdr>
                                <w:top w:val="none" w:sz="0" w:space="0" w:color="auto"/>
                                <w:left w:val="none" w:sz="0" w:space="0" w:color="auto"/>
                                <w:bottom w:val="none" w:sz="0" w:space="0" w:color="auto"/>
                                <w:right w:val="none" w:sz="0" w:space="0" w:color="auto"/>
                              </w:divBdr>
                            </w:div>
                            <w:div w:id="1226375918">
                              <w:marLeft w:val="0"/>
                              <w:marRight w:val="0"/>
                              <w:marTop w:val="0"/>
                              <w:marBottom w:val="0"/>
                              <w:divBdr>
                                <w:top w:val="none" w:sz="0" w:space="0" w:color="auto"/>
                                <w:left w:val="none" w:sz="0" w:space="0" w:color="auto"/>
                                <w:bottom w:val="none" w:sz="0" w:space="0" w:color="auto"/>
                                <w:right w:val="none" w:sz="0" w:space="0" w:color="auto"/>
                              </w:divBdr>
                            </w:div>
                            <w:div w:id="1517961429">
                              <w:marLeft w:val="0"/>
                              <w:marRight w:val="0"/>
                              <w:marTop w:val="0"/>
                              <w:marBottom w:val="0"/>
                              <w:divBdr>
                                <w:top w:val="none" w:sz="0" w:space="0" w:color="auto"/>
                                <w:left w:val="none" w:sz="0" w:space="0" w:color="auto"/>
                                <w:bottom w:val="none" w:sz="0" w:space="0" w:color="auto"/>
                                <w:right w:val="none" w:sz="0" w:space="0" w:color="auto"/>
                              </w:divBdr>
                            </w:div>
                            <w:div w:id="1065183260">
                              <w:marLeft w:val="0"/>
                              <w:marRight w:val="0"/>
                              <w:marTop w:val="0"/>
                              <w:marBottom w:val="0"/>
                              <w:divBdr>
                                <w:top w:val="none" w:sz="0" w:space="0" w:color="auto"/>
                                <w:left w:val="none" w:sz="0" w:space="0" w:color="auto"/>
                                <w:bottom w:val="none" w:sz="0" w:space="0" w:color="auto"/>
                                <w:right w:val="none" w:sz="0" w:space="0" w:color="auto"/>
                              </w:divBdr>
                            </w:div>
                            <w:div w:id="345014046">
                              <w:marLeft w:val="0"/>
                              <w:marRight w:val="0"/>
                              <w:marTop w:val="0"/>
                              <w:marBottom w:val="0"/>
                              <w:divBdr>
                                <w:top w:val="none" w:sz="0" w:space="0" w:color="auto"/>
                                <w:left w:val="none" w:sz="0" w:space="0" w:color="auto"/>
                                <w:bottom w:val="none" w:sz="0" w:space="0" w:color="auto"/>
                                <w:right w:val="none" w:sz="0" w:space="0" w:color="auto"/>
                              </w:divBdr>
                            </w:div>
                            <w:div w:id="1603142602">
                              <w:marLeft w:val="0"/>
                              <w:marRight w:val="0"/>
                              <w:marTop w:val="0"/>
                              <w:marBottom w:val="0"/>
                              <w:divBdr>
                                <w:top w:val="none" w:sz="0" w:space="0" w:color="auto"/>
                                <w:left w:val="none" w:sz="0" w:space="0" w:color="auto"/>
                                <w:bottom w:val="none" w:sz="0" w:space="0" w:color="auto"/>
                                <w:right w:val="none" w:sz="0" w:space="0" w:color="auto"/>
                              </w:divBdr>
                            </w:div>
                            <w:div w:id="1706907231">
                              <w:marLeft w:val="0"/>
                              <w:marRight w:val="0"/>
                              <w:marTop w:val="0"/>
                              <w:marBottom w:val="0"/>
                              <w:divBdr>
                                <w:top w:val="none" w:sz="0" w:space="0" w:color="auto"/>
                                <w:left w:val="none" w:sz="0" w:space="0" w:color="auto"/>
                                <w:bottom w:val="none" w:sz="0" w:space="0" w:color="auto"/>
                                <w:right w:val="none" w:sz="0" w:space="0" w:color="auto"/>
                              </w:divBdr>
                            </w:div>
                            <w:div w:id="678657469">
                              <w:marLeft w:val="0"/>
                              <w:marRight w:val="0"/>
                              <w:marTop w:val="0"/>
                              <w:marBottom w:val="0"/>
                              <w:divBdr>
                                <w:top w:val="none" w:sz="0" w:space="0" w:color="auto"/>
                                <w:left w:val="none" w:sz="0" w:space="0" w:color="auto"/>
                                <w:bottom w:val="none" w:sz="0" w:space="0" w:color="auto"/>
                                <w:right w:val="none" w:sz="0" w:space="0" w:color="auto"/>
                              </w:divBdr>
                            </w:div>
                            <w:div w:id="1718434869">
                              <w:marLeft w:val="0"/>
                              <w:marRight w:val="0"/>
                              <w:marTop w:val="0"/>
                              <w:marBottom w:val="0"/>
                              <w:divBdr>
                                <w:top w:val="none" w:sz="0" w:space="0" w:color="auto"/>
                                <w:left w:val="none" w:sz="0" w:space="0" w:color="auto"/>
                                <w:bottom w:val="none" w:sz="0" w:space="0" w:color="auto"/>
                                <w:right w:val="none" w:sz="0" w:space="0" w:color="auto"/>
                              </w:divBdr>
                            </w:div>
                            <w:div w:id="1667899592">
                              <w:marLeft w:val="0"/>
                              <w:marRight w:val="0"/>
                              <w:marTop w:val="0"/>
                              <w:marBottom w:val="0"/>
                              <w:divBdr>
                                <w:top w:val="none" w:sz="0" w:space="0" w:color="auto"/>
                                <w:left w:val="none" w:sz="0" w:space="0" w:color="auto"/>
                                <w:bottom w:val="none" w:sz="0" w:space="0" w:color="auto"/>
                                <w:right w:val="none" w:sz="0" w:space="0" w:color="auto"/>
                              </w:divBdr>
                            </w:div>
                            <w:div w:id="557017780">
                              <w:marLeft w:val="0"/>
                              <w:marRight w:val="0"/>
                              <w:marTop w:val="0"/>
                              <w:marBottom w:val="0"/>
                              <w:divBdr>
                                <w:top w:val="none" w:sz="0" w:space="0" w:color="auto"/>
                                <w:left w:val="none" w:sz="0" w:space="0" w:color="auto"/>
                                <w:bottom w:val="none" w:sz="0" w:space="0" w:color="auto"/>
                                <w:right w:val="none" w:sz="0" w:space="0" w:color="auto"/>
                              </w:divBdr>
                            </w:div>
                            <w:div w:id="813133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8934638">
      <w:bodyDiv w:val="1"/>
      <w:marLeft w:val="0"/>
      <w:marRight w:val="0"/>
      <w:marTop w:val="0"/>
      <w:marBottom w:val="0"/>
      <w:divBdr>
        <w:top w:val="none" w:sz="0" w:space="0" w:color="auto"/>
        <w:left w:val="none" w:sz="0" w:space="0" w:color="auto"/>
        <w:bottom w:val="none" w:sz="0" w:space="0" w:color="auto"/>
        <w:right w:val="none" w:sz="0" w:space="0" w:color="auto"/>
      </w:divBdr>
    </w:div>
    <w:div w:id="541283558">
      <w:bodyDiv w:val="1"/>
      <w:marLeft w:val="0"/>
      <w:marRight w:val="0"/>
      <w:marTop w:val="0"/>
      <w:marBottom w:val="0"/>
      <w:divBdr>
        <w:top w:val="none" w:sz="0" w:space="0" w:color="auto"/>
        <w:left w:val="none" w:sz="0" w:space="0" w:color="auto"/>
        <w:bottom w:val="none" w:sz="0" w:space="0" w:color="auto"/>
        <w:right w:val="none" w:sz="0" w:space="0" w:color="auto"/>
      </w:divBdr>
    </w:div>
    <w:div w:id="553540114">
      <w:bodyDiv w:val="1"/>
      <w:marLeft w:val="0"/>
      <w:marRight w:val="0"/>
      <w:marTop w:val="0"/>
      <w:marBottom w:val="0"/>
      <w:divBdr>
        <w:top w:val="none" w:sz="0" w:space="0" w:color="auto"/>
        <w:left w:val="none" w:sz="0" w:space="0" w:color="auto"/>
        <w:bottom w:val="none" w:sz="0" w:space="0" w:color="auto"/>
        <w:right w:val="none" w:sz="0" w:space="0" w:color="auto"/>
      </w:divBdr>
    </w:div>
    <w:div w:id="559636783">
      <w:bodyDiv w:val="1"/>
      <w:marLeft w:val="0"/>
      <w:marRight w:val="0"/>
      <w:marTop w:val="0"/>
      <w:marBottom w:val="0"/>
      <w:divBdr>
        <w:top w:val="none" w:sz="0" w:space="0" w:color="auto"/>
        <w:left w:val="none" w:sz="0" w:space="0" w:color="auto"/>
        <w:bottom w:val="none" w:sz="0" w:space="0" w:color="auto"/>
        <w:right w:val="none" w:sz="0" w:space="0" w:color="auto"/>
      </w:divBdr>
    </w:div>
    <w:div w:id="562837858">
      <w:bodyDiv w:val="1"/>
      <w:marLeft w:val="0"/>
      <w:marRight w:val="0"/>
      <w:marTop w:val="0"/>
      <w:marBottom w:val="0"/>
      <w:divBdr>
        <w:top w:val="none" w:sz="0" w:space="0" w:color="auto"/>
        <w:left w:val="none" w:sz="0" w:space="0" w:color="auto"/>
        <w:bottom w:val="none" w:sz="0" w:space="0" w:color="auto"/>
        <w:right w:val="none" w:sz="0" w:space="0" w:color="auto"/>
      </w:divBdr>
    </w:div>
    <w:div w:id="568658938">
      <w:bodyDiv w:val="1"/>
      <w:marLeft w:val="0"/>
      <w:marRight w:val="0"/>
      <w:marTop w:val="0"/>
      <w:marBottom w:val="0"/>
      <w:divBdr>
        <w:top w:val="none" w:sz="0" w:space="0" w:color="auto"/>
        <w:left w:val="none" w:sz="0" w:space="0" w:color="auto"/>
        <w:bottom w:val="none" w:sz="0" w:space="0" w:color="auto"/>
        <w:right w:val="none" w:sz="0" w:space="0" w:color="auto"/>
      </w:divBdr>
      <w:divsChild>
        <w:div w:id="1117793507">
          <w:marLeft w:val="0"/>
          <w:marRight w:val="0"/>
          <w:marTop w:val="0"/>
          <w:marBottom w:val="0"/>
          <w:divBdr>
            <w:top w:val="none" w:sz="0" w:space="0" w:color="auto"/>
            <w:left w:val="none" w:sz="0" w:space="0" w:color="auto"/>
            <w:bottom w:val="none" w:sz="0" w:space="0" w:color="auto"/>
            <w:right w:val="none" w:sz="0" w:space="0" w:color="auto"/>
          </w:divBdr>
          <w:divsChild>
            <w:div w:id="698511556">
              <w:marLeft w:val="0"/>
              <w:marRight w:val="0"/>
              <w:marTop w:val="0"/>
              <w:marBottom w:val="375"/>
              <w:divBdr>
                <w:top w:val="none" w:sz="0" w:space="0" w:color="auto"/>
                <w:left w:val="none" w:sz="0" w:space="0" w:color="auto"/>
                <w:bottom w:val="none" w:sz="0" w:space="0" w:color="auto"/>
                <w:right w:val="none" w:sz="0" w:space="0" w:color="auto"/>
              </w:divBdr>
              <w:divsChild>
                <w:div w:id="1113206808">
                  <w:marLeft w:val="0"/>
                  <w:marRight w:val="0"/>
                  <w:marTop w:val="0"/>
                  <w:marBottom w:val="0"/>
                  <w:divBdr>
                    <w:top w:val="none" w:sz="0" w:space="0" w:color="auto"/>
                    <w:left w:val="none" w:sz="0" w:space="0" w:color="auto"/>
                    <w:bottom w:val="none" w:sz="0" w:space="0" w:color="auto"/>
                    <w:right w:val="none" w:sz="0" w:space="0" w:color="auto"/>
                  </w:divBdr>
                  <w:divsChild>
                    <w:div w:id="113333145">
                      <w:marLeft w:val="0"/>
                      <w:marRight w:val="0"/>
                      <w:marTop w:val="0"/>
                      <w:marBottom w:val="0"/>
                      <w:divBdr>
                        <w:top w:val="none" w:sz="0" w:space="0" w:color="auto"/>
                        <w:left w:val="none" w:sz="0" w:space="0" w:color="auto"/>
                        <w:bottom w:val="none" w:sz="0" w:space="0" w:color="auto"/>
                        <w:right w:val="none" w:sz="0" w:space="0" w:color="auto"/>
                      </w:divBdr>
                      <w:divsChild>
                        <w:div w:id="1252658494">
                          <w:marLeft w:val="0"/>
                          <w:marRight w:val="0"/>
                          <w:marTop w:val="0"/>
                          <w:marBottom w:val="0"/>
                          <w:divBdr>
                            <w:top w:val="none" w:sz="0" w:space="0" w:color="auto"/>
                            <w:left w:val="none" w:sz="0" w:space="0" w:color="auto"/>
                            <w:bottom w:val="none" w:sz="0" w:space="0" w:color="auto"/>
                            <w:right w:val="none" w:sz="0" w:space="0" w:color="auto"/>
                          </w:divBdr>
                          <w:divsChild>
                            <w:div w:id="166685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5673704">
      <w:bodyDiv w:val="1"/>
      <w:marLeft w:val="0"/>
      <w:marRight w:val="0"/>
      <w:marTop w:val="0"/>
      <w:marBottom w:val="0"/>
      <w:divBdr>
        <w:top w:val="none" w:sz="0" w:space="0" w:color="auto"/>
        <w:left w:val="none" w:sz="0" w:space="0" w:color="auto"/>
        <w:bottom w:val="none" w:sz="0" w:space="0" w:color="auto"/>
        <w:right w:val="none" w:sz="0" w:space="0" w:color="auto"/>
      </w:divBdr>
    </w:div>
    <w:div w:id="578442339">
      <w:bodyDiv w:val="1"/>
      <w:marLeft w:val="0"/>
      <w:marRight w:val="0"/>
      <w:marTop w:val="0"/>
      <w:marBottom w:val="0"/>
      <w:divBdr>
        <w:top w:val="none" w:sz="0" w:space="0" w:color="auto"/>
        <w:left w:val="none" w:sz="0" w:space="0" w:color="auto"/>
        <w:bottom w:val="none" w:sz="0" w:space="0" w:color="auto"/>
        <w:right w:val="none" w:sz="0" w:space="0" w:color="auto"/>
      </w:divBdr>
      <w:divsChild>
        <w:div w:id="348718158">
          <w:marLeft w:val="0"/>
          <w:marRight w:val="0"/>
          <w:marTop w:val="0"/>
          <w:marBottom w:val="0"/>
          <w:divBdr>
            <w:top w:val="none" w:sz="0" w:space="0" w:color="auto"/>
            <w:left w:val="none" w:sz="0" w:space="0" w:color="auto"/>
            <w:bottom w:val="none" w:sz="0" w:space="0" w:color="auto"/>
            <w:right w:val="none" w:sz="0" w:space="0" w:color="auto"/>
          </w:divBdr>
        </w:div>
      </w:divsChild>
    </w:div>
    <w:div w:id="592056774">
      <w:bodyDiv w:val="1"/>
      <w:marLeft w:val="0"/>
      <w:marRight w:val="0"/>
      <w:marTop w:val="0"/>
      <w:marBottom w:val="0"/>
      <w:divBdr>
        <w:top w:val="none" w:sz="0" w:space="0" w:color="auto"/>
        <w:left w:val="none" w:sz="0" w:space="0" w:color="auto"/>
        <w:bottom w:val="none" w:sz="0" w:space="0" w:color="auto"/>
        <w:right w:val="none" w:sz="0" w:space="0" w:color="auto"/>
      </w:divBdr>
    </w:div>
    <w:div w:id="595133300">
      <w:bodyDiv w:val="1"/>
      <w:marLeft w:val="0"/>
      <w:marRight w:val="0"/>
      <w:marTop w:val="0"/>
      <w:marBottom w:val="0"/>
      <w:divBdr>
        <w:top w:val="none" w:sz="0" w:space="0" w:color="auto"/>
        <w:left w:val="none" w:sz="0" w:space="0" w:color="auto"/>
        <w:bottom w:val="none" w:sz="0" w:space="0" w:color="auto"/>
        <w:right w:val="none" w:sz="0" w:space="0" w:color="auto"/>
      </w:divBdr>
    </w:div>
    <w:div w:id="595556556">
      <w:bodyDiv w:val="1"/>
      <w:marLeft w:val="0"/>
      <w:marRight w:val="0"/>
      <w:marTop w:val="0"/>
      <w:marBottom w:val="0"/>
      <w:divBdr>
        <w:top w:val="none" w:sz="0" w:space="0" w:color="auto"/>
        <w:left w:val="none" w:sz="0" w:space="0" w:color="auto"/>
        <w:bottom w:val="none" w:sz="0" w:space="0" w:color="auto"/>
        <w:right w:val="none" w:sz="0" w:space="0" w:color="auto"/>
      </w:divBdr>
    </w:div>
    <w:div w:id="595598136">
      <w:bodyDiv w:val="1"/>
      <w:marLeft w:val="0"/>
      <w:marRight w:val="0"/>
      <w:marTop w:val="0"/>
      <w:marBottom w:val="0"/>
      <w:divBdr>
        <w:top w:val="none" w:sz="0" w:space="0" w:color="auto"/>
        <w:left w:val="none" w:sz="0" w:space="0" w:color="auto"/>
        <w:bottom w:val="none" w:sz="0" w:space="0" w:color="auto"/>
        <w:right w:val="none" w:sz="0" w:space="0" w:color="auto"/>
      </w:divBdr>
      <w:divsChild>
        <w:div w:id="1992053063">
          <w:marLeft w:val="0"/>
          <w:marRight w:val="0"/>
          <w:marTop w:val="0"/>
          <w:marBottom w:val="0"/>
          <w:divBdr>
            <w:top w:val="none" w:sz="0" w:space="0" w:color="auto"/>
            <w:left w:val="none" w:sz="0" w:space="0" w:color="auto"/>
            <w:bottom w:val="none" w:sz="0" w:space="0" w:color="auto"/>
            <w:right w:val="none" w:sz="0" w:space="0" w:color="auto"/>
          </w:divBdr>
          <w:divsChild>
            <w:div w:id="541284011">
              <w:marLeft w:val="0"/>
              <w:marRight w:val="0"/>
              <w:marTop w:val="0"/>
              <w:marBottom w:val="0"/>
              <w:divBdr>
                <w:top w:val="none" w:sz="0" w:space="0" w:color="auto"/>
                <w:left w:val="none" w:sz="0" w:space="0" w:color="auto"/>
                <w:bottom w:val="none" w:sz="0" w:space="0" w:color="auto"/>
                <w:right w:val="none" w:sz="0" w:space="0" w:color="auto"/>
              </w:divBdr>
              <w:divsChild>
                <w:div w:id="105280261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477571270">
                      <w:marLeft w:val="0"/>
                      <w:marRight w:val="0"/>
                      <w:marTop w:val="0"/>
                      <w:marBottom w:val="0"/>
                      <w:divBdr>
                        <w:top w:val="none" w:sz="0" w:space="0" w:color="auto"/>
                        <w:left w:val="none" w:sz="0" w:space="0" w:color="auto"/>
                        <w:bottom w:val="none" w:sz="0" w:space="0" w:color="auto"/>
                        <w:right w:val="none" w:sz="0" w:space="0" w:color="auto"/>
                      </w:divBdr>
                      <w:divsChild>
                        <w:div w:id="1739402314">
                          <w:marLeft w:val="0"/>
                          <w:marRight w:val="0"/>
                          <w:marTop w:val="0"/>
                          <w:marBottom w:val="0"/>
                          <w:divBdr>
                            <w:top w:val="none" w:sz="0" w:space="0" w:color="auto"/>
                            <w:left w:val="none" w:sz="0" w:space="0" w:color="auto"/>
                            <w:bottom w:val="none" w:sz="0" w:space="0" w:color="auto"/>
                            <w:right w:val="none" w:sz="0" w:space="0" w:color="auto"/>
                          </w:divBdr>
                          <w:divsChild>
                            <w:div w:id="1771315578">
                              <w:marLeft w:val="0"/>
                              <w:marRight w:val="0"/>
                              <w:marTop w:val="0"/>
                              <w:marBottom w:val="0"/>
                              <w:divBdr>
                                <w:top w:val="none" w:sz="0" w:space="0" w:color="auto"/>
                                <w:left w:val="none" w:sz="0" w:space="0" w:color="auto"/>
                                <w:bottom w:val="none" w:sz="0" w:space="0" w:color="auto"/>
                                <w:right w:val="none" w:sz="0" w:space="0" w:color="auto"/>
                              </w:divBdr>
                              <w:divsChild>
                                <w:div w:id="1563129060">
                                  <w:marLeft w:val="0"/>
                                  <w:marRight w:val="0"/>
                                  <w:marTop w:val="0"/>
                                  <w:marBottom w:val="0"/>
                                  <w:divBdr>
                                    <w:top w:val="none" w:sz="0" w:space="0" w:color="auto"/>
                                    <w:left w:val="none" w:sz="0" w:space="0" w:color="auto"/>
                                    <w:bottom w:val="none" w:sz="0" w:space="0" w:color="auto"/>
                                    <w:right w:val="none" w:sz="0" w:space="0" w:color="auto"/>
                                  </w:divBdr>
                                  <w:divsChild>
                                    <w:div w:id="1080910864">
                                      <w:marLeft w:val="0"/>
                                      <w:marRight w:val="0"/>
                                      <w:marTop w:val="0"/>
                                      <w:marBottom w:val="0"/>
                                      <w:divBdr>
                                        <w:top w:val="none" w:sz="0" w:space="0" w:color="auto"/>
                                        <w:left w:val="none" w:sz="0" w:space="0" w:color="auto"/>
                                        <w:bottom w:val="none" w:sz="0" w:space="0" w:color="auto"/>
                                        <w:right w:val="none" w:sz="0" w:space="0" w:color="auto"/>
                                      </w:divBdr>
                                      <w:divsChild>
                                        <w:div w:id="108136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06086277">
      <w:bodyDiv w:val="1"/>
      <w:marLeft w:val="0"/>
      <w:marRight w:val="0"/>
      <w:marTop w:val="0"/>
      <w:marBottom w:val="0"/>
      <w:divBdr>
        <w:top w:val="none" w:sz="0" w:space="0" w:color="auto"/>
        <w:left w:val="none" w:sz="0" w:space="0" w:color="auto"/>
        <w:bottom w:val="none" w:sz="0" w:space="0" w:color="auto"/>
        <w:right w:val="none" w:sz="0" w:space="0" w:color="auto"/>
      </w:divBdr>
    </w:div>
    <w:div w:id="608661411">
      <w:bodyDiv w:val="1"/>
      <w:marLeft w:val="0"/>
      <w:marRight w:val="0"/>
      <w:marTop w:val="0"/>
      <w:marBottom w:val="0"/>
      <w:divBdr>
        <w:top w:val="none" w:sz="0" w:space="0" w:color="auto"/>
        <w:left w:val="none" w:sz="0" w:space="0" w:color="auto"/>
        <w:bottom w:val="none" w:sz="0" w:space="0" w:color="auto"/>
        <w:right w:val="none" w:sz="0" w:space="0" w:color="auto"/>
      </w:divBdr>
      <w:divsChild>
        <w:div w:id="1499073933">
          <w:marLeft w:val="0"/>
          <w:marRight w:val="0"/>
          <w:marTop w:val="0"/>
          <w:marBottom w:val="0"/>
          <w:divBdr>
            <w:top w:val="none" w:sz="0" w:space="0" w:color="auto"/>
            <w:left w:val="none" w:sz="0" w:space="0" w:color="auto"/>
            <w:bottom w:val="none" w:sz="0" w:space="0" w:color="auto"/>
            <w:right w:val="none" w:sz="0" w:space="0" w:color="auto"/>
          </w:divBdr>
        </w:div>
        <w:div w:id="797382925">
          <w:marLeft w:val="0"/>
          <w:marRight w:val="0"/>
          <w:marTop w:val="0"/>
          <w:marBottom w:val="0"/>
          <w:divBdr>
            <w:top w:val="none" w:sz="0" w:space="0" w:color="auto"/>
            <w:left w:val="none" w:sz="0" w:space="0" w:color="auto"/>
            <w:bottom w:val="none" w:sz="0" w:space="0" w:color="auto"/>
            <w:right w:val="none" w:sz="0" w:space="0" w:color="auto"/>
          </w:divBdr>
        </w:div>
      </w:divsChild>
    </w:div>
    <w:div w:id="611480708">
      <w:bodyDiv w:val="1"/>
      <w:marLeft w:val="0"/>
      <w:marRight w:val="0"/>
      <w:marTop w:val="0"/>
      <w:marBottom w:val="0"/>
      <w:divBdr>
        <w:top w:val="none" w:sz="0" w:space="0" w:color="auto"/>
        <w:left w:val="none" w:sz="0" w:space="0" w:color="auto"/>
        <w:bottom w:val="none" w:sz="0" w:space="0" w:color="auto"/>
        <w:right w:val="none" w:sz="0" w:space="0" w:color="auto"/>
      </w:divBdr>
    </w:div>
    <w:div w:id="617570028">
      <w:bodyDiv w:val="1"/>
      <w:marLeft w:val="0"/>
      <w:marRight w:val="0"/>
      <w:marTop w:val="0"/>
      <w:marBottom w:val="0"/>
      <w:divBdr>
        <w:top w:val="none" w:sz="0" w:space="0" w:color="auto"/>
        <w:left w:val="none" w:sz="0" w:space="0" w:color="auto"/>
        <w:bottom w:val="none" w:sz="0" w:space="0" w:color="auto"/>
        <w:right w:val="none" w:sz="0" w:space="0" w:color="auto"/>
      </w:divBdr>
    </w:div>
    <w:div w:id="623536030">
      <w:bodyDiv w:val="1"/>
      <w:marLeft w:val="0"/>
      <w:marRight w:val="0"/>
      <w:marTop w:val="0"/>
      <w:marBottom w:val="0"/>
      <w:divBdr>
        <w:top w:val="none" w:sz="0" w:space="0" w:color="auto"/>
        <w:left w:val="none" w:sz="0" w:space="0" w:color="auto"/>
        <w:bottom w:val="none" w:sz="0" w:space="0" w:color="auto"/>
        <w:right w:val="none" w:sz="0" w:space="0" w:color="auto"/>
      </w:divBdr>
    </w:div>
    <w:div w:id="631374267">
      <w:bodyDiv w:val="1"/>
      <w:marLeft w:val="0"/>
      <w:marRight w:val="0"/>
      <w:marTop w:val="0"/>
      <w:marBottom w:val="0"/>
      <w:divBdr>
        <w:top w:val="none" w:sz="0" w:space="0" w:color="auto"/>
        <w:left w:val="none" w:sz="0" w:space="0" w:color="auto"/>
        <w:bottom w:val="none" w:sz="0" w:space="0" w:color="auto"/>
        <w:right w:val="none" w:sz="0" w:space="0" w:color="auto"/>
      </w:divBdr>
      <w:divsChild>
        <w:div w:id="677730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37490356">
      <w:bodyDiv w:val="1"/>
      <w:marLeft w:val="0"/>
      <w:marRight w:val="0"/>
      <w:marTop w:val="0"/>
      <w:marBottom w:val="0"/>
      <w:divBdr>
        <w:top w:val="none" w:sz="0" w:space="0" w:color="auto"/>
        <w:left w:val="none" w:sz="0" w:space="0" w:color="auto"/>
        <w:bottom w:val="none" w:sz="0" w:space="0" w:color="auto"/>
        <w:right w:val="none" w:sz="0" w:space="0" w:color="auto"/>
      </w:divBdr>
      <w:divsChild>
        <w:div w:id="291986950">
          <w:marLeft w:val="0"/>
          <w:marRight w:val="0"/>
          <w:marTop w:val="0"/>
          <w:marBottom w:val="0"/>
          <w:divBdr>
            <w:top w:val="none" w:sz="0" w:space="0" w:color="auto"/>
            <w:left w:val="none" w:sz="0" w:space="0" w:color="auto"/>
            <w:bottom w:val="none" w:sz="0" w:space="0" w:color="auto"/>
            <w:right w:val="none" w:sz="0" w:space="0" w:color="auto"/>
          </w:divBdr>
          <w:divsChild>
            <w:div w:id="1325553487">
              <w:marLeft w:val="0"/>
              <w:marRight w:val="0"/>
              <w:marTop w:val="0"/>
              <w:marBottom w:val="0"/>
              <w:divBdr>
                <w:top w:val="none" w:sz="0" w:space="0" w:color="auto"/>
                <w:left w:val="none" w:sz="0" w:space="0" w:color="auto"/>
                <w:bottom w:val="none" w:sz="0" w:space="0" w:color="auto"/>
                <w:right w:val="none" w:sz="0" w:space="0" w:color="auto"/>
              </w:divBdr>
              <w:divsChild>
                <w:div w:id="1411653646">
                  <w:marLeft w:val="0"/>
                  <w:marRight w:val="0"/>
                  <w:marTop w:val="0"/>
                  <w:marBottom w:val="0"/>
                  <w:divBdr>
                    <w:top w:val="none" w:sz="0" w:space="0" w:color="auto"/>
                    <w:left w:val="none" w:sz="0" w:space="0" w:color="auto"/>
                    <w:bottom w:val="none" w:sz="0" w:space="0" w:color="auto"/>
                    <w:right w:val="none" w:sz="0" w:space="0" w:color="auto"/>
                  </w:divBdr>
                  <w:divsChild>
                    <w:div w:id="920674620">
                      <w:marLeft w:val="0"/>
                      <w:marRight w:val="0"/>
                      <w:marTop w:val="0"/>
                      <w:marBottom w:val="0"/>
                      <w:divBdr>
                        <w:top w:val="none" w:sz="0" w:space="0" w:color="auto"/>
                        <w:left w:val="none" w:sz="0" w:space="0" w:color="auto"/>
                        <w:bottom w:val="none" w:sz="0" w:space="0" w:color="auto"/>
                        <w:right w:val="none" w:sz="0" w:space="0" w:color="auto"/>
                      </w:divBdr>
                      <w:divsChild>
                        <w:div w:id="335424983">
                          <w:marLeft w:val="0"/>
                          <w:marRight w:val="0"/>
                          <w:marTop w:val="0"/>
                          <w:marBottom w:val="0"/>
                          <w:divBdr>
                            <w:top w:val="none" w:sz="0" w:space="0" w:color="auto"/>
                            <w:left w:val="none" w:sz="0" w:space="0" w:color="auto"/>
                            <w:bottom w:val="none" w:sz="0" w:space="0" w:color="auto"/>
                            <w:right w:val="none" w:sz="0" w:space="0" w:color="auto"/>
                          </w:divBdr>
                          <w:divsChild>
                            <w:div w:id="112479187">
                              <w:marLeft w:val="0"/>
                              <w:marRight w:val="0"/>
                              <w:marTop w:val="0"/>
                              <w:marBottom w:val="0"/>
                              <w:divBdr>
                                <w:top w:val="none" w:sz="0" w:space="0" w:color="auto"/>
                                <w:left w:val="none" w:sz="0" w:space="0" w:color="auto"/>
                                <w:bottom w:val="none" w:sz="0" w:space="0" w:color="auto"/>
                                <w:right w:val="none" w:sz="0" w:space="0" w:color="auto"/>
                              </w:divBdr>
                            </w:div>
                            <w:div w:id="198397447">
                              <w:marLeft w:val="0"/>
                              <w:marRight w:val="0"/>
                              <w:marTop w:val="0"/>
                              <w:marBottom w:val="0"/>
                              <w:divBdr>
                                <w:top w:val="none" w:sz="0" w:space="0" w:color="auto"/>
                                <w:left w:val="none" w:sz="0" w:space="0" w:color="auto"/>
                                <w:bottom w:val="none" w:sz="0" w:space="0" w:color="auto"/>
                                <w:right w:val="none" w:sz="0" w:space="0" w:color="auto"/>
                              </w:divBdr>
                              <w:divsChild>
                                <w:div w:id="1383364563">
                                  <w:marLeft w:val="0"/>
                                  <w:marRight w:val="0"/>
                                  <w:marTop w:val="0"/>
                                  <w:marBottom w:val="0"/>
                                  <w:divBdr>
                                    <w:top w:val="none" w:sz="0" w:space="0" w:color="auto"/>
                                    <w:left w:val="none" w:sz="0" w:space="0" w:color="auto"/>
                                    <w:bottom w:val="none" w:sz="0" w:space="0" w:color="auto"/>
                                    <w:right w:val="none" w:sz="0" w:space="0" w:color="auto"/>
                                  </w:divBdr>
                                </w:div>
                              </w:divsChild>
                            </w:div>
                            <w:div w:id="782042173">
                              <w:marLeft w:val="0"/>
                              <w:marRight w:val="0"/>
                              <w:marTop w:val="0"/>
                              <w:marBottom w:val="0"/>
                              <w:divBdr>
                                <w:top w:val="none" w:sz="0" w:space="0" w:color="auto"/>
                                <w:left w:val="none" w:sz="0" w:space="0" w:color="auto"/>
                                <w:bottom w:val="none" w:sz="0" w:space="0" w:color="auto"/>
                                <w:right w:val="none" w:sz="0" w:space="0" w:color="auto"/>
                              </w:divBdr>
                              <w:divsChild>
                                <w:div w:id="700666116">
                                  <w:marLeft w:val="0"/>
                                  <w:marRight w:val="0"/>
                                  <w:marTop w:val="0"/>
                                  <w:marBottom w:val="0"/>
                                  <w:divBdr>
                                    <w:top w:val="none" w:sz="0" w:space="0" w:color="auto"/>
                                    <w:left w:val="none" w:sz="0" w:space="0" w:color="auto"/>
                                    <w:bottom w:val="none" w:sz="0" w:space="0" w:color="auto"/>
                                    <w:right w:val="none" w:sz="0" w:space="0" w:color="auto"/>
                                  </w:divBdr>
                                  <w:divsChild>
                                    <w:div w:id="205372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207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3580069">
      <w:bodyDiv w:val="1"/>
      <w:marLeft w:val="0"/>
      <w:marRight w:val="0"/>
      <w:marTop w:val="0"/>
      <w:marBottom w:val="0"/>
      <w:divBdr>
        <w:top w:val="none" w:sz="0" w:space="0" w:color="auto"/>
        <w:left w:val="none" w:sz="0" w:space="0" w:color="auto"/>
        <w:bottom w:val="none" w:sz="0" w:space="0" w:color="auto"/>
        <w:right w:val="none" w:sz="0" w:space="0" w:color="auto"/>
      </w:divBdr>
    </w:div>
    <w:div w:id="646712764">
      <w:bodyDiv w:val="1"/>
      <w:marLeft w:val="0"/>
      <w:marRight w:val="0"/>
      <w:marTop w:val="0"/>
      <w:marBottom w:val="0"/>
      <w:divBdr>
        <w:top w:val="none" w:sz="0" w:space="0" w:color="auto"/>
        <w:left w:val="none" w:sz="0" w:space="0" w:color="auto"/>
        <w:bottom w:val="none" w:sz="0" w:space="0" w:color="auto"/>
        <w:right w:val="none" w:sz="0" w:space="0" w:color="auto"/>
      </w:divBdr>
    </w:div>
    <w:div w:id="650214758">
      <w:bodyDiv w:val="1"/>
      <w:marLeft w:val="0"/>
      <w:marRight w:val="0"/>
      <w:marTop w:val="0"/>
      <w:marBottom w:val="0"/>
      <w:divBdr>
        <w:top w:val="none" w:sz="0" w:space="0" w:color="auto"/>
        <w:left w:val="none" w:sz="0" w:space="0" w:color="auto"/>
        <w:bottom w:val="none" w:sz="0" w:space="0" w:color="auto"/>
        <w:right w:val="none" w:sz="0" w:space="0" w:color="auto"/>
      </w:divBdr>
    </w:div>
    <w:div w:id="654532368">
      <w:bodyDiv w:val="1"/>
      <w:marLeft w:val="0"/>
      <w:marRight w:val="0"/>
      <w:marTop w:val="0"/>
      <w:marBottom w:val="0"/>
      <w:divBdr>
        <w:top w:val="none" w:sz="0" w:space="0" w:color="auto"/>
        <w:left w:val="none" w:sz="0" w:space="0" w:color="auto"/>
        <w:bottom w:val="none" w:sz="0" w:space="0" w:color="auto"/>
        <w:right w:val="none" w:sz="0" w:space="0" w:color="auto"/>
      </w:divBdr>
    </w:div>
    <w:div w:id="663360870">
      <w:bodyDiv w:val="1"/>
      <w:marLeft w:val="0"/>
      <w:marRight w:val="0"/>
      <w:marTop w:val="0"/>
      <w:marBottom w:val="0"/>
      <w:divBdr>
        <w:top w:val="none" w:sz="0" w:space="0" w:color="auto"/>
        <w:left w:val="none" w:sz="0" w:space="0" w:color="auto"/>
        <w:bottom w:val="none" w:sz="0" w:space="0" w:color="auto"/>
        <w:right w:val="none" w:sz="0" w:space="0" w:color="auto"/>
      </w:divBdr>
    </w:div>
    <w:div w:id="670644299">
      <w:bodyDiv w:val="1"/>
      <w:marLeft w:val="0"/>
      <w:marRight w:val="0"/>
      <w:marTop w:val="0"/>
      <w:marBottom w:val="0"/>
      <w:divBdr>
        <w:top w:val="none" w:sz="0" w:space="0" w:color="auto"/>
        <w:left w:val="none" w:sz="0" w:space="0" w:color="auto"/>
        <w:bottom w:val="none" w:sz="0" w:space="0" w:color="auto"/>
        <w:right w:val="none" w:sz="0" w:space="0" w:color="auto"/>
      </w:divBdr>
    </w:div>
    <w:div w:id="680396827">
      <w:bodyDiv w:val="1"/>
      <w:marLeft w:val="0"/>
      <w:marRight w:val="0"/>
      <w:marTop w:val="0"/>
      <w:marBottom w:val="0"/>
      <w:divBdr>
        <w:top w:val="none" w:sz="0" w:space="0" w:color="auto"/>
        <w:left w:val="none" w:sz="0" w:space="0" w:color="auto"/>
        <w:bottom w:val="none" w:sz="0" w:space="0" w:color="auto"/>
        <w:right w:val="none" w:sz="0" w:space="0" w:color="auto"/>
      </w:divBdr>
    </w:div>
    <w:div w:id="687219716">
      <w:bodyDiv w:val="1"/>
      <w:marLeft w:val="0"/>
      <w:marRight w:val="0"/>
      <w:marTop w:val="0"/>
      <w:marBottom w:val="0"/>
      <w:divBdr>
        <w:top w:val="none" w:sz="0" w:space="0" w:color="auto"/>
        <w:left w:val="none" w:sz="0" w:space="0" w:color="auto"/>
        <w:bottom w:val="none" w:sz="0" w:space="0" w:color="auto"/>
        <w:right w:val="none" w:sz="0" w:space="0" w:color="auto"/>
      </w:divBdr>
      <w:divsChild>
        <w:div w:id="823357989">
          <w:marLeft w:val="0"/>
          <w:marRight w:val="0"/>
          <w:marTop w:val="0"/>
          <w:marBottom w:val="0"/>
          <w:divBdr>
            <w:top w:val="none" w:sz="0" w:space="0" w:color="auto"/>
            <w:left w:val="none" w:sz="0" w:space="0" w:color="auto"/>
            <w:bottom w:val="none" w:sz="0" w:space="0" w:color="auto"/>
            <w:right w:val="none" w:sz="0" w:space="0" w:color="auto"/>
          </w:divBdr>
          <w:divsChild>
            <w:div w:id="1267734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573843">
      <w:bodyDiv w:val="1"/>
      <w:marLeft w:val="0"/>
      <w:marRight w:val="0"/>
      <w:marTop w:val="0"/>
      <w:marBottom w:val="0"/>
      <w:divBdr>
        <w:top w:val="none" w:sz="0" w:space="0" w:color="auto"/>
        <w:left w:val="none" w:sz="0" w:space="0" w:color="auto"/>
        <w:bottom w:val="none" w:sz="0" w:space="0" w:color="auto"/>
        <w:right w:val="none" w:sz="0" w:space="0" w:color="auto"/>
      </w:divBdr>
    </w:div>
    <w:div w:id="697508265">
      <w:bodyDiv w:val="1"/>
      <w:marLeft w:val="0"/>
      <w:marRight w:val="0"/>
      <w:marTop w:val="0"/>
      <w:marBottom w:val="0"/>
      <w:divBdr>
        <w:top w:val="none" w:sz="0" w:space="0" w:color="auto"/>
        <w:left w:val="none" w:sz="0" w:space="0" w:color="auto"/>
        <w:bottom w:val="none" w:sz="0" w:space="0" w:color="auto"/>
        <w:right w:val="none" w:sz="0" w:space="0" w:color="auto"/>
      </w:divBdr>
    </w:div>
    <w:div w:id="699668029">
      <w:bodyDiv w:val="1"/>
      <w:marLeft w:val="0"/>
      <w:marRight w:val="0"/>
      <w:marTop w:val="0"/>
      <w:marBottom w:val="0"/>
      <w:divBdr>
        <w:top w:val="none" w:sz="0" w:space="0" w:color="auto"/>
        <w:left w:val="none" w:sz="0" w:space="0" w:color="auto"/>
        <w:bottom w:val="none" w:sz="0" w:space="0" w:color="auto"/>
        <w:right w:val="none" w:sz="0" w:space="0" w:color="auto"/>
      </w:divBdr>
      <w:divsChild>
        <w:div w:id="853884196">
          <w:marLeft w:val="0"/>
          <w:marRight w:val="0"/>
          <w:marTop w:val="0"/>
          <w:marBottom w:val="0"/>
          <w:divBdr>
            <w:top w:val="none" w:sz="0" w:space="0" w:color="auto"/>
            <w:left w:val="none" w:sz="0" w:space="0" w:color="auto"/>
            <w:bottom w:val="none" w:sz="0" w:space="0" w:color="auto"/>
            <w:right w:val="none" w:sz="0" w:space="0" w:color="auto"/>
          </w:divBdr>
          <w:divsChild>
            <w:div w:id="267155073">
              <w:marLeft w:val="0"/>
              <w:marRight w:val="0"/>
              <w:marTop w:val="0"/>
              <w:marBottom w:val="0"/>
              <w:divBdr>
                <w:top w:val="none" w:sz="0" w:space="0" w:color="auto"/>
                <w:left w:val="none" w:sz="0" w:space="0" w:color="auto"/>
                <w:bottom w:val="none" w:sz="0" w:space="0" w:color="auto"/>
                <w:right w:val="none" w:sz="0" w:space="0" w:color="auto"/>
              </w:divBdr>
            </w:div>
            <w:div w:id="1097479514">
              <w:marLeft w:val="0"/>
              <w:marRight w:val="0"/>
              <w:marTop w:val="0"/>
              <w:marBottom w:val="0"/>
              <w:divBdr>
                <w:top w:val="none" w:sz="0" w:space="0" w:color="auto"/>
                <w:left w:val="none" w:sz="0" w:space="0" w:color="auto"/>
                <w:bottom w:val="none" w:sz="0" w:space="0" w:color="auto"/>
                <w:right w:val="none" w:sz="0" w:space="0" w:color="auto"/>
              </w:divBdr>
            </w:div>
            <w:div w:id="1382560089">
              <w:marLeft w:val="0"/>
              <w:marRight w:val="0"/>
              <w:marTop w:val="0"/>
              <w:marBottom w:val="0"/>
              <w:divBdr>
                <w:top w:val="none" w:sz="0" w:space="0" w:color="auto"/>
                <w:left w:val="none" w:sz="0" w:space="0" w:color="auto"/>
                <w:bottom w:val="none" w:sz="0" w:space="0" w:color="auto"/>
                <w:right w:val="none" w:sz="0" w:space="0" w:color="auto"/>
              </w:divBdr>
            </w:div>
            <w:div w:id="1433553394">
              <w:marLeft w:val="0"/>
              <w:marRight w:val="0"/>
              <w:marTop w:val="0"/>
              <w:marBottom w:val="0"/>
              <w:divBdr>
                <w:top w:val="none" w:sz="0" w:space="0" w:color="auto"/>
                <w:left w:val="none" w:sz="0" w:space="0" w:color="auto"/>
                <w:bottom w:val="none" w:sz="0" w:space="0" w:color="auto"/>
                <w:right w:val="none" w:sz="0" w:space="0" w:color="auto"/>
              </w:divBdr>
            </w:div>
            <w:div w:id="1532299398">
              <w:marLeft w:val="0"/>
              <w:marRight w:val="0"/>
              <w:marTop w:val="0"/>
              <w:marBottom w:val="0"/>
              <w:divBdr>
                <w:top w:val="none" w:sz="0" w:space="0" w:color="auto"/>
                <w:left w:val="none" w:sz="0" w:space="0" w:color="auto"/>
                <w:bottom w:val="none" w:sz="0" w:space="0" w:color="auto"/>
                <w:right w:val="none" w:sz="0" w:space="0" w:color="auto"/>
              </w:divBdr>
            </w:div>
            <w:div w:id="1561480510">
              <w:marLeft w:val="0"/>
              <w:marRight w:val="0"/>
              <w:marTop w:val="0"/>
              <w:marBottom w:val="0"/>
              <w:divBdr>
                <w:top w:val="none" w:sz="0" w:space="0" w:color="auto"/>
                <w:left w:val="none" w:sz="0" w:space="0" w:color="auto"/>
                <w:bottom w:val="none" w:sz="0" w:space="0" w:color="auto"/>
                <w:right w:val="none" w:sz="0" w:space="0" w:color="auto"/>
              </w:divBdr>
            </w:div>
            <w:div w:id="1613976798">
              <w:marLeft w:val="0"/>
              <w:marRight w:val="0"/>
              <w:marTop w:val="0"/>
              <w:marBottom w:val="0"/>
              <w:divBdr>
                <w:top w:val="none" w:sz="0" w:space="0" w:color="auto"/>
                <w:left w:val="none" w:sz="0" w:space="0" w:color="auto"/>
                <w:bottom w:val="none" w:sz="0" w:space="0" w:color="auto"/>
                <w:right w:val="none" w:sz="0" w:space="0" w:color="auto"/>
              </w:divBdr>
            </w:div>
            <w:div w:id="1626156598">
              <w:marLeft w:val="0"/>
              <w:marRight w:val="0"/>
              <w:marTop w:val="0"/>
              <w:marBottom w:val="0"/>
              <w:divBdr>
                <w:top w:val="none" w:sz="0" w:space="0" w:color="auto"/>
                <w:left w:val="none" w:sz="0" w:space="0" w:color="auto"/>
                <w:bottom w:val="none" w:sz="0" w:space="0" w:color="auto"/>
                <w:right w:val="none" w:sz="0" w:space="0" w:color="auto"/>
              </w:divBdr>
            </w:div>
            <w:div w:id="1661887257">
              <w:marLeft w:val="0"/>
              <w:marRight w:val="0"/>
              <w:marTop w:val="0"/>
              <w:marBottom w:val="0"/>
              <w:divBdr>
                <w:top w:val="none" w:sz="0" w:space="0" w:color="auto"/>
                <w:left w:val="none" w:sz="0" w:space="0" w:color="auto"/>
                <w:bottom w:val="none" w:sz="0" w:space="0" w:color="auto"/>
                <w:right w:val="none" w:sz="0" w:space="0" w:color="auto"/>
              </w:divBdr>
            </w:div>
            <w:div w:id="1705790051">
              <w:marLeft w:val="0"/>
              <w:marRight w:val="0"/>
              <w:marTop w:val="0"/>
              <w:marBottom w:val="0"/>
              <w:divBdr>
                <w:top w:val="none" w:sz="0" w:space="0" w:color="auto"/>
                <w:left w:val="none" w:sz="0" w:space="0" w:color="auto"/>
                <w:bottom w:val="none" w:sz="0" w:space="0" w:color="auto"/>
                <w:right w:val="none" w:sz="0" w:space="0" w:color="auto"/>
              </w:divBdr>
            </w:div>
            <w:div w:id="1721709711">
              <w:marLeft w:val="0"/>
              <w:marRight w:val="0"/>
              <w:marTop w:val="0"/>
              <w:marBottom w:val="0"/>
              <w:divBdr>
                <w:top w:val="none" w:sz="0" w:space="0" w:color="auto"/>
                <w:left w:val="none" w:sz="0" w:space="0" w:color="auto"/>
                <w:bottom w:val="none" w:sz="0" w:space="0" w:color="auto"/>
                <w:right w:val="none" w:sz="0" w:space="0" w:color="auto"/>
              </w:divBdr>
            </w:div>
            <w:div w:id="1804737509">
              <w:marLeft w:val="0"/>
              <w:marRight w:val="0"/>
              <w:marTop w:val="0"/>
              <w:marBottom w:val="0"/>
              <w:divBdr>
                <w:top w:val="none" w:sz="0" w:space="0" w:color="auto"/>
                <w:left w:val="none" w:sz="0" w:space="0" w:color="auto"/>
                <w:bottom w:val="none" w:sz="0" w:space="0" w:color="auto"/>
                <w:right w:val="none" w:sz="0" w:space="0" w:color="auto"/>
              </w:divBdr>
            </w:div>
            <w:div w:id="1920098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809817">
      <w:bodyDiv w:val="1"/>
      <w:marLeft w:val="0"/>
      <w:marRight w:val="0"/>
      <w:marTop w:val="0"/>
      <w:marBottom w:val="0"/>
      <w:divBdr>
        <w:top w:val="none" w:sz="0" w:space="0" w:color="auto"/>
        <w:left w:val="none" w:sz="0" w:space="0" w:color="auto"/>
        <w:bottom w:val="none" w:sz="0" w:space="0" w:color="auto"/>
        <w:right w:val="none" w:sz="0" w:space="0" w:color="auto"/>
      </w:divBdr>
      <w:divsChild>
        <w:div w:id="1828982943">
          <w:marLeft w:val="0"/>
          <w:marRight w:val="0"/>
          <w:marTop w:val="0"/>
          <w:marBottom w:val="0"/>
          <w:divBdr>
            <w:top w:val="none" w:sz="0" w:space="0" w:color="auto"/>
            <w:left w:val="none" w:sz="0" w:space="0" w:color="auto"/>
            <w:bottom w:val="none" w:sz="0" w:space="0" w:color="auto"/>
            <w:right w:val="none" w:sz="0" w:space="0" w:color="auto"/>
          </w:divBdr>
          <w:divsChild>
            <w:div w:id="570432043">
              <w:marLeft w:val="0"/>
              <w:marRight w:val="0"/>
              <w:marTop w:val="0"/>
              <w:marBottom w:val="375"/>
              <w:divBdr>
                <w:top w:val="none" w:sz="0" w:space="0" w:color="auto"/>
                <w:left w:val="none" w:sz="0" w:space="0" w:color="auto"/>
                <w:bottom w:val="none" w:sz="0" w:space="0" w:color="auto"/>
                <w:right w:val="none" w:sz="0" w:space="0" w:color="auto"/>
              </w:divBdr>
              <w:divsChild>
                <w:div w:id="1205871105">
                  <w:marLeft w:val="0"/>
                  <w:marRight w:val="0"/>
                  <w:marTop w:val="0"/>
                  <w:marBottom w:val="0"/>
                  <w:divBdr>
                    <w:top w:val="none" w:sz="0" w:space="0" w:color="auto"/>
                    <w:left w:val="none" w:sz="0" w:space="0" w:color="auto"/>
                    <w:bottom w:val="none" w:sz="0" w:space="0" w:color="auto"/>
                    <w:right w:val="none" w:sz="0" w:space="0" w:color="auto"/>
                  </w:divBdr>
                  <w:divsChild>
                    <w:div w:id="579369034">
                      <w:marLeft w:val="0"/>
                      <w:marRight w:val="0"/>
                      <w:marTop w:val="0"/>
                      <w:marBottom w:val="0"/>
                      <w:divBdr>
                        <w:top w:val="none" w:sz="0" w:space="0" w:color="auto"/>
                        <w:left w:val="none" w:sz="0" w:space="0" w:color="auto"/>
                        <w:bottom w:val="none" w:sz="0" w:space="0" w:color="auto"/>
                        <w:right w:val="none" w:sz="0" w:space="0" w:color="auto"/>
                      </w:divBdr>
                      <w:divsChild>
                        <w:div w:id="310407363">
                          <w:marLeft w:val="0"/>
                          <w:marRight w:val="0"/>
                          <w:marTop w:val="0"/>
                          <w:marBottom w:val="0"/>
                          <w:divBdr>
                            <w:top w:val="none" w:sz="0" w:space="0" w:color="auto"/>
                            <w:left w:val="none" w:sz="0" w:space="0" w:color="auto"/>
                            <w:bottom w:val="none" w:sz="0" w:space="0" w:color="auto"/>
                            <w:right w:val="none" w:sz="0" w:space="0" w:color="auto"/>
                          </w:divBdr>
                          <w:divsChild>
                            <w:div w:id="29033676">
                              <w:marLeft w:val="0"/>
                              <w:marRight w:val="0"/>
                              <w:marTop w:val="0"/>
                              <w:marBottom w:val="0"/>
                              <w:divBdr>
                                <w:top w:val="none" w:sz="0" w:space="0" w:color="auto"/>
                                <w:left w:val="none" w:sz="0" w:space="0" w:color="auto"/>
                                <w:bottom w:val="none" w:sz="0" w:space="0" w:color="auto"/>
                                <w:right w:val="none" w:sz="0" w:space="0" w:color="auto"/>
                              </w:divBdr>
                              <w:divsChild>
                                <w:div w:id="72555942">
                                  <w:marLeft w:val="0"/>
                                  <w:marRight w:val="0"/>
                                  <w:marTop w:val="0"/>
                                  <w:marBottom w:val="0"/>
                                  <w:divBdr>
                                    <w:top w:val="none" w:sz="0" w:space="0" w:color="auto"/>
                                    <w:left w:val="none" w:sz="0" w:space="0" w:color="auto"/>
                                    <w:bottom w:val="none" w:sz="0" w:space="0" w:color="auto"/>
                                    <w:right w:val="none" w:sz="0" w:space="0" w:color="auto"/>
                                  </w:divBdr>
                                  <w:divsChild>
                                    <w:div w:id="225069601">
                                      <w:marLeft w:val="0"/>
                                      <w:marRight w:val="0"/>
                                      <w:marTop w:val="0"/>
                                      <w:marBottom w:val="0"/>
                                      <w:divBdr>
                                        <w:top w:val="none" w:sz="0" w:space="0" w:color="auto"/>
                                        <w:left w:val="none" w:sz="0" w:space="0" w:color="auto"/>
                                        <w:bottom w:val="none" w:sz="0" w:space="0" w:color="auto"/>
                                        <w:right w:val="none" w:sz="0" w:space="0" w:color="auto"/>
                                      </w:divBdr>
                                    </w:div>
                                  </w:divsChild>
                                </w:div>
                                <w:div w:id="1948612212">
                                  <w:marLeft w:val="0"/>
                                  <w:marRight w:val="0"/>
                                  <w:marTop w:val="0"/>
                                  <w:marBottom w:val="0"/>
                                  <w:divBdr>
                                    <w:top w:val="none" w:sz="0" w:space="0" w:color="auto"/>
                                    <w:left w:val="none" w:sz="0" w:space="0" w:color="auto"/>
                                    <w:bottom w:val="none" w:sz="0" w:space="0" w:color="auto"/>
                                    <w:right w:val="none" w:sz="0" w:space="0" w:color="auto"/>
                                  </w:divBdr>
                                  <w:divsChild>
                                    <w:div w:id="2088307108">
                                      <w:marLeft w:val="0"/>
                                      <w:marRight w:val="0"/>
                                      <w:marTop w:val="0"/>
                                      <w:marBottom w:val="0"/>
                                      <w:divBdr>
                                        <w:top w:val="none" w:sz="0" w:space="0" w:color="auto"/>
                                        <w:left w:val="none" w:sz="0" w:space="0" w:color="auto"/>
                                        <w:bottom w:val="none" w:sz="0" w:space="0" w:color="auto"/>
                                        <w:right w:val="none" w:sz="0" w:space="0" w:color="auto"/>
                                      </w:divBdr>
                                    </w:div>
                                  </w:divsChild>
                                </w:div>
                                <w:div w:id="1826161924">
                                  <w:marLeft w:val="0"/>
                                  <w:marRight w:val="0"/>
                                  <w:marTop w:val="0"/>
                                  <w:marBottom w:val="0"/>
                                  <w:divBdr>
                                    <w:top w:val="none" w:sz="0" w:space="0" w:color="auto"/>
                                    <w:left w:val="none" w:sz="0" w:space="0" w:color="auto"/>
                                    <w:bottom w:val="none" w:sz="0" w:space="0" w:color="auto"/>
                                    <w:right w:val="none" w:sz="0" w:space="0" w:color="auto"/>
                                  </w:divBdr>
                                  <w:divsChild>
                                    <w:div w:id="204702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2311863">
      <w:bodyDiv w:val="1"/>
      <w:marLeft w:val="0"/>
      <w:marRight w:val="0"/>
      <w:marTop w:val="0"/>
      <w:marBottom w:val="0"/>
      <w:divBdr>
        <w:top w:val="none" w:sz="0" w:space="0" w:color="auto"/>
        <w:left w:val="none" w:sz="0" w:space="0" w:color="auto"/>
        <w:bottom w:val="none" w:sz="0" w:space="0" w:color="auto"/>
        <w:right w:val="none" w:sz="0" w:space="0" w:color="auto"/>
      </w:divBdr>
    </w:div>
    <w:div w:id="712578039">
      <w:bodyDiv w:val="1"/>
      <w:marLeft w:val="0"/>
      <w:marRight w:val="0"/>
      <w:marTop w:val="0"/>
      <w:marBottom w:val="0"/>
      <w:divBdr>
        <w:top w:val="none" w:sz="0" w:space="0" w:color="auto"/>
        <w:left w:val="none" w:sz="0" w:space="0" w:color="auto"/>
        <w:bottom w:val="none" w:sz="0" w:space="0" w:color="auto"/>
        <w:right w:val="none" w:sz="0" w:space="0" w:color="auto"/>
      </w:divBdr>
    </w:div>
    <w:div w:id="713234589">
      <w:bodyDiv w:val="1"/>
      <w:marLeft w:val="0"/>
      <w:marRight w:val="0"/>
      <w:marTop w:val="0"/>
      <w:marBottom w:val="0"/>
      <w:divBdr>
        <w:top w:val="none" w:sz="0" w:space="0" w:color="auto"/>
        <w:left w:val="none" w:sz="0" w:space="0" w:color="auto"/>
        <w:bottom w:val="none" w:sz="0" w:space="0" w:color="auto"/>
        <w:right w:val="none" w:sz="0" w:space="0" w:color="auto"/>
      </w:divBdr>
    </w:div>
    <w:div w:id="715396975">
      <w:bodyDiv w:val="1"/>
      <w:marLeft w:val="0"/>
      <w:marRight w:val="0"/>
      <w:marTop w:val="0"/>
      <w:marBottom w:val="0"/>
      <w:divBdr>
        <w:top w:val="none" w:sz="0" w:space="0" w:color="auto"/>
        <w:left w:val="none" w:sz="0" w:space="0" w:color="auto"/>
        <w:bottom w:val="none" w:sz="0" w:space="0" w:color="auto"/>
        <w:right w:val="none" w:sz="0" w:space="0" w:color="auto"/>
      </w:divBdr>
      <w:divsChild>
        <w:div w:id="1441484474">
          <w:marLeft w:val="0"/>
          <w:marRight w:val="0"/>
          <w:marTop w:val="0"/>
          <w:marBottom w:val="0"/>
          <w:divBdr>
            <w:top w:val="none" w:sz="0" w:space="0" w:color="auto"/>
            <w:left w:val="none" w:sz="0" w:space="0" w:color="auto"/>
            <w:bottom w:val="none" w:sz="0" w:space="0" w:color="auto"/>
            <w:right w:val="none" w:sz="0" w:space="0" w:color="auto"/>
          </w:divBdr>
          <w:divsChild>
            <w:div w:id="1670905914">
              <w:marLeft w:val="0"/>
              <w:marRight w:val="0"/>
              <w:marTop w:val="0"/>
              <w:marBottom w:val="0"/>
              <w:divBdr>
                <w:top w:val="none" w:sz="0" w:space="0" w:color="auto"/>
                <w:left w:val="none" w:sz="0" w:space="0" w:color="auto"/>
                <w:bottom w:val="none" w:sz="0" w:space="0" w:color="auto"/>
                <w:right w:val="none" w:sz="0" w:space="0" w:color="auto"/>
              </w:divBdr>
            </w:div>
            <w:div w:id="859314648">
              <w:marLeft w:val="0"/>
              <w:marRight w:val="0"/>
              <w:marTop w:val="0"/>
              <w:marBottom w:val="0"/>
              <w:divBdr>
                <w:top w:val="none" w:sz="0" w:space="0" w:color="auto"/>
                <w:left w:val="none" w:sz="0" w:space="0" w:color="auto"/>
                <w:bottom w:val="none" w:sz="0" w:space="0" w:color="auto"/>
                <w:right w:val="none" w:sz="0" w:space="0" w:color="auto"/>
              </w:divBdr>
            </w:div>
            <w:div w:id="1881356042">
              <w:marLeft w:val="0"/>
              <w:marRight w:val="0"/>
              <w:marTop w:val="0"/>
              <w:marBottom w:val="0"/>
              <w:divBdr>
                <w:top w:val="none" w:sz="0" w:space="0" w:color="auto"/>
                <w:left w:val="none" w:sz="0" w:space="0" w:color="auto"/>
                <w:bottom w:val="none" w:sz="0" w:space="0" w:color="auto"/>
                <w:right w:val="none" w:sz="0" w:space="0" w:color="auto"/>
              </w:divBdr>
            </w:div>
            <w:div w:id="600332012">
              <w:marLeft w:val="0"/>
              <w:marRight w:val="0"/>
              <w:marTop w:val="0"/>
              <w:marBottom w:val="0"/>
              <w:divBdr>
                <w:top w:val="none" w:sz="0" w:space="0" w:color="auto"/>
                <w:left w:val="none" w:sz="0" w:space="0" w:color="auto"/>
                <w:bottom w:val="none" w:sz="0" w:space="0" w:color="auto"/>
                <w:right w:val="none" w:sz="0" w:space="0" w:color="auto"/>
              </w:divBdr>
            </w:div>
            <w:div w:id="1206287243">
              <w:marLeft w:val="0"/>
              <w:marRight w:val="0"/>
              <w:marTop w:val="0"/>
              <w:marBottom w:val="0"/>
              <w:divBdr>
                <w:top w:val="none" w:sz="0" w:space="0" w:color="auto"/>
                <w:left w:val="none" w:sz="0" w:space="0" w:color="auto"/>
                <w:bottom w:val="none" w:sz="0" w:space="0" w:color="auto"/>
                <w:right w:val="none" w:sz="0" w:space="0" w:color="auto"/>
              </w:divBdr>
            </w:div>
            <w:div w:id="1111241629">
              <w:marLeft w:val="0"/>
              <w:marRight w:val="0"/>
              <w:marTop w:val="0"/>
              <w:marBottom w:val="0"/>
              <w:divBdr>
                <w:top w:val="none" w:sz="0" w:space="0" w:color="auto"/>
                <w:left w:val="none" w:sz="0" w:space="0" w:color="auto"/>
                <w:bottom w:val="none" w:sz="0" w:space="0" w:color="auto"/>
                <w:right w:val="none" w:sz="0" w:space="0" w:color="auto"/>
              </w:divBdr>
            </w:div>
            <w:div w:id="332683059">
              <w:marLeft w:val="0"/>
              <w:marRight w:val="0"/>
              <w:marTop w:val="0"/>
              <w:marBottom w:val="0"/>
              <w:divBdr>
                <w:top w:val="none" w:sz="0" w:space="0" w:color="auto"/>
                <w:left w:val="none" w:sz="0" w:space="0" w:color="auto"/>
                <w:bottom w:val="none" w:sz="0" w:space="0" w:color="auto"/>
                <w:right w:val="none" w:sz="0" w:space="0" w:color="auto"/>
              </w:divBdr>
            </w:div>
          </w:divsChild>
        </w:div>
        <w:div w:id="1591814471">
          <w:marLeft w:val="0"/>
          <w:marRight w:val="0"/>
          <w:marTop w:val="0"/>
          <w:marBottom w:val="0"/>
          <w:divBdr>
            <w:top w:val="none" w:sz="0" w:space="0" w:color="auto"/>
            <w:left w:val="none" w:sz="0" w:space="0" w:color="auto"/>
            <w:bottom w:val="none" w:sz="0" w:space="0" w:color="auto"/>
            <w:right w:val="none" w:sz="0" w:space="0" w:color="auto"/>
          </w:divBdr>
        </w:div>
        <w:div w:id="42097301">
          <w:marLeft w:val="0"/>
          <w:marRight w:val="0"/>
          <w:marTop w:val="0"/>
          <w:marBottom w:val="0"/>
          <w:divBdr>
            <w:top w:val="none" w:sz="0" w:space="0" w:color="auto"/>
            <w:left w:val="none" w:sz="0" w:space="0" w:color="auto"/>
            <w:bottom w:val="none" w:sz="0" w:space="0" w:color="auto"/>
            <w:right w:val="none" w:sz="0" w:space="0" w:color="auto"/>
          </w:divBdr>
          <w:divsChild>
            <w:div w:id="71292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928677">
      <w:bodyDiv w:val="1"/>
      <w:marLeft w:val="0"/>
      <w:marRight w:val="0"/>
      <w:marTop w:val="0"/>
      <w:marBottom w:val="0"/>
      <w:divBdr>
        <w:top w:val="none" w:sz="0" w:space="0" w:color="auto"/>
        <w:left w:val="none" w:sz="0" w:space="0" w:color="auto"/>
        <w:bottom w:val="none" w:sz="0" w:space="0" w:color="auto"/>
        <w:right w:val="none" w:sz="0" w:space="0" w:color="auto"/>
      </w:divBdr>
      <w:divsChild>
        <w:div w:id="245965381">
          <w:marLeft w:val="0"/>
          <w:marRight w:val="0"/>
          <w:marTop w:val="0"/>
          <w:marBottom w:val="0"/>
          <w:divBdr>
            <w:top w:val="none" w:sz="0" w:space="0" w:color="auto"/>
            <w:left w:val="none" w:sz="0" w:space="0" w:color="auto"/>
            <w:bottom w:val="none" w:sz="0" w:space="0" w:color="auto"/>
            <w:right w:val="none" w:sz="0" w:space="0" w:color="auto"/>
          </w:divBdr>
          <w:divsChild>
            <w:div w:id="88622514">
              <w:marLeft w:val="0"/>
              <w:marRight w:val="0"/>
              <w:marTop w:val="0"/>
              <w:marBottom w:val="0"/>
              <w:divBdr>
                <w:top w:val="none" w:sz="0" w:space="0" w:color="auto"/>
                <w:left w:val="none" w:sz="0" w:space="0" w:color="auto"/>
                <w:bottom w:val="none" w:sz="0" w:space="0" w:color="auto"/>
                <w:right w:val="none" w:sz="0" w:space="0" w:color="auto"/>
              </w:divBdr>
            </w:div>
            <w:div w:id="1228225546">
              <w:marLeft w:val="0"/>
              <w:marRight w:val="0"/>
              <w:marTop w:val="0"/>
              <w:marBottom w:val="0"/>
              <w:divBdr>
                <w:top w:val="none" w:sz="0" w:space="0" w:color="auto"/>
                <w:left w:val="none" w:sz="0" w:space="0" w:color="auto"/>
                <w:bottom w:val="none" w:sz="0" w:space="0" w:color="auto"/>
                <w:right w:val="none" w:sz="0" w:space="0" w:color="auto"/>
              </w:divBdr>
            </w:div>
            <w:div w:id="1763525513">
              <w:marLeft w:val="0"/>
              <w:marRight w:val="0"/>
              <w:marTop w:val="0"/>
              <w:marBottom w:val="0"/>
              <w:divBdr>
                <w:top w:val="none" w:sz="0" w:space="0" w:color="auto"/>
                <w:left w:val="none" w:sz="0" w:space="0" w:color="auto"/>
                <w:bottom w:val="none" w:sz="0" w:space="0" w:color="auto"/>
                <w:right w:val="none" w:sz="0" w:space="0" w:color="auto"/>
              </w:divBdr>
            </w:div>
            <w:div w:id="1974677317">
              <w:marLeft w:val="0"/>
              <w:marRight w:val="0"/>
              <w:marTop w:val="0"/>
              <w:marBottom w:val="0"/>
              <w:divBdr>
                <w:top w:val="none" w:sz="0" w:space="0" w:color="auto"/>
                <w:left w:val="none" w:sz="0" w:space="0" w:color="auto"/>
                <w:bottom w:val="none" w:sz="0" w:space="0" w:color="auto"/>
                <w:right w:val="none" w:sz="0" w:space="0" w:color="auto"/>
              </w:divBdr>
            </w:div>
          </w:divsChild>
        </w:div>
        <w:div w:id="2105496369">
          <w:marLeft w:val="0"/>
          <w:marRight w:val="0"/>
          <w:marTop w:val="0"/>
          <w:marBottom w:val="0"/>
          <w:divBdr>
            <w:top w:val="none" w:sz="0" w:space="0" w:color="auto"/>
            <w:left w:val="none" w:sz="0" w:space="0" w:color="auto"/>
            <w:bottom w:val="none" w:sz="0" w:space="0" w:color="auto"/>
            <w:right w:val="none" w:sz="0" w:space="0" w:color="auto"/>
          </w:divBdr>
          <w:divsChild>
            <w:div w:id="352222216">
              <w:marLeft w:val="0"/>
              <w:marRight w:val="0"/>
              <w:marTop w:val="0"/>
              <w:marBottom w:val="0"/>
              <w:divBdr>
                <w:top w:val="none" w:sz="0" w:space="0" w:color="auto"/>
                <w:left w:val="none" w:sz="0" w:space="0" w:color="auto"/>
                <w:bottom w:val="none" w:sz="0" w:space="0" w:color="auto"/>
                <w:right w:val="none" w:sz="0" w:space="0" w:color="auto"/>
              </w:divBdr>
              <w:divsChild>
                <w:div w:id="1162963287">
                  <w:marLeft w:val="0"/>
                  <w:marRight w:val="0"/>
                  <w:marTop w:val="0"/>
                  <w:marBottom w:val="0"/>
                  <w:divBdr>
                    <w:top w:val="none" w:sz="0" w:space="0" w:color="auto"/>
                    <w:left w:val="none" w:sz="0" w:space="0" w:color="auto"/>
                    <w:bottom w:val="none" w:sz="0" w:space="0" w:color="auto"/>
                    <w:right w:val="none" w:sz="0" w:space="0" w:color="auto"/>
                  </w:divBdr>
                  <w:divsChild>
                    <w:div w:id="169372708">
                      <w:marLeft w:val="0"/>
                      <w:marRight w:val="0"/>
                      <w:marTop w:val="0"/>
                      <w:marBottom w:val="0"/>
                      <w:divBdr>
                        <w:top w:val="none" w:sz="0" w:space="0" w:color="auto"/>
                        <w:left w:val="none" w:sz="0" w:space="0" w:color="auto"/>
                        <w:bottom w:val="none" w:sz="0" w:space="0" w:color="auto"/>
                        <w:right w:val="none" w:sz="0" w:space="0" w:color="auto"/>
                      </w:divBdr>
                      <w:divsChild>
                        <w:div w:id="1665620565">
                          <w:marLeft w:val="0"/>
                          <w:marRight w:val="0"/>
                          <w:marTop w:val="0"/>
                          <w:marBottom w:val="0"/>
                          <w:divBdr>
                            <w:top w:val="none" w:sz="0" w:space="0" w:color="auto"/>
                            <w:left w:val="none" w:sz="0" w:space="0" w:color="auto"/>
                            <w:bottom w:val="none" w:sz="0" w:space="0" w:color="auto"/>
                            <w:right w:val="none" w:sz="0" w:space="0" w:color="auto"/>
                          </w:divBdr>
                          <w:divsChild>
                            <w:div w:id="449856226">
                              <w:marLeft w:val="0"/>
                              <w:marRight w:val="0"/>
                              <w:marTop w:val="0"/>
                              <w:marBottom w:val="0"/>
                              <w:divBdr>
                                <w:top w:val="none" w:sz="0" w:space="0" w:color="auto"/>
                                <w:left w:val="none" w:sz="0" w:space="0" w:color="auto"/>
                                <w:bottom w:val="none" w:sz="0" w:space="0" w:color="auto"/>
                                <w:right w:val="none" w:sz="0" w:space="0" w:color="auto"/>
                              </w:divBdr>
                              <w:divsChild>
                                <w:div w:id="1061097283">
                                  <w:marLeft w:val="0"/>
                                  <w:marRight w:val="0"/>
                                  <w:marTop w:val="0"/>
                                  <w:marBottom w:val="0"/>
                                  <w:divBdr>
                                    <w:top w:val="none" w:sz="0" w:space="0" w:color="auto"/>
                                    <w:left w:val="none" w:sz="0" w:space="0" w:color="auto"/>
                                    <w:bottom w:val="none" w:sz="0" w:space="0" w:color="auto"/>
                                    <w:right w:val="none" w:sz="0" w:space="0" w:color="auto"/>
                                  </w:divBdr>
                                </w:div>
                              </w:divsChild>
                            </w:div>
                            <w:div w:id="652180426">
                              <w:marLeft w:val="0"/>
                              <w:marRight w:val="0"/>
                              <w:marTop w:val="0"/>
                              <w:marBottom w:val="0"/>
                              <w:divBdr>
                                <w:top w:val="none" w:sz="0" w:space="0" w:color="auto"/>
                                <w:left w:val="none" w:sz="0" w:space="0" w:color="auto"/>
                                <w:bottom w:val="none" w:sz="0" w:space="0" w:color="auto"/>
                                <w:right w:val="none" w:sz="0" w:space="0" w:color="auto"/>
                              </w:divBdr>
                              <w:divsChild>
                                <w:div w:id="2013869624">
                                  <w:marLeft w:val="0"/>
                                  <w:marRight w:val="0"/>
                                  <w:marTop w:val="0"/>
                                  <w:marBottom w:val="0"/>
                                  <w:divBdr>
                                    <w:top w:val="none" w:sz="0" w:space="0" w:color="auto"/>
                                    <w:left w:val="none" w:sz="0" w:space="0" w:color="auto"/>
                                    <w:bottom w:val="none" w:sz="0" w:space="0" w:color="auto"/>
                                    <w:right w:val="none" w:sz="0" w:space="0" w:color="auto"/>
                                  </w:divBdr>
                                </w:div>
                              </w:divsChild>
                            </w:div>
                            <w:div w:id="675764178">
                              <w:marLeft w:val="0"/>
                              <w:marRight w:val="0"/>
                              <w:marTop w:val="0"/>
                              <w:marBottom w:val="0"/>
                              <w:divBdr>
                                <w:top w:val="none" w:sz="0" w:space="0" w:color="auto"/>
                                <w:left w:val="none" w:sz="0" w:space="0" w:color="auto"/>
                                <w:bottom w:val="none" w:sz="0" w:space="0" w:color="auto"/>
                                <w:right w:val="none" w:sz="0" w:space="0" w:color="auto"/>
                              </w:divBdr>
                              <w:divsChild>
                                <w:div w:id="1315256639">
                                  <w:marLeft w:val="0"/>
                                  <w:marRight w:val="0"/>
                                  <w:marTop w:val="0"/>
                                  <w:marBottom w:val="0"/>
                                  <w:divBdr>
                                    <w:top w:val="none" w:sz="0" w:space="0" w:color="auto"/>
                                    <w:left w:val="none" w:sz="0" w:space="0" w:color="auto"/>
                                    <w:bottom w:val="none" w:sz="0" w:space="0" w:color="auto"/>
                                    <w:right w:val="none" w:sz="0" w:space="0" w:color="auto"/>
                                  </w:divBdr>
                                  <w:divsChild>
                                    <w:div w:id="1878927755">
                                      <w:marLeft w:val="0"/>
                                      <w:marRight w:val="0"/>
                                      <w:marTop w:val="0"/>
                                      <w:marBottom w:val="0"/>
                                      <w:divBdr>
                                        <w:top w:val="none" w:sz="0" w:space="0" w:color="auto"/>
                                        <w:left w:val="none" w:sz="0" w:space="0" w:color="auto"/>
                                        <w:bottom w:val="none" w:sz="0" w:space="0" w:color="auto"/>
                                        <w:right w:val="none" w:sz="0" w:space="0" w:color="auto"/>
                                      </w:divBdr>
                                      <w:divsChild>
                                        <w:div w:id="118037065">
                                          <w:marLeft w:val="0"/>
                                          <w:marRight w:val="0"/>
                                          <w:marTop w:val="0"/>
                                          <w:marBottom w:val="0"/>
                                          <w:divBdr>
                                            <w:top w:val="none" w:sz="0" w:space="0" w:color="auto"/>
                                            <w:left w:val="none" w:sz="0" w:space="0" w:color="auto"/>
                                            <w:bottom w:val="none" w:sz="0" w:space="0" w:color="auto"/>
                                            <w:right w:val="none" w:sz="0" w:space="0" w:color="auto"/>
                                          </w:divBdr>
                                        </w:div>
                                        <w:div w:id="619844966">
                                          <w:marLeft w:val="0"/>
                                          <w:marRight w:val="0"/>
                                          <w:marTop w:val="0"/>
                                          <w:marBottom w:val="0"/>
                                          <w:divBdr>
                                            <w:top w:val="none" w:sz="0" w:space="0" w:color="auto"/>
                                            <w:left w:val="none" w:sz="0" w:space="0" w:color="auto"/>
                                            <w:bottom w:val="none" w:sz="0" w:space="0" w:color="auto"/>
                                            <w:right w:val="none" w:sz="0" w:space="0" w:color="auto"/>
                                          </w:divBdr>
                                        </w:div>
                                        <w:div w:id="2010478863">
                                          <w:marLeft w:val="0"/>
                                          <w:marRight w:val="0"/>
                                          <w:marTop w:val="0"/>
                                          <w:marBottom w:val="0"/>
                                          <w:divBdr>
                                            <w:top w:val="none" w:sz="0" w:space="0" w:color="auto"/>
                                            <w:left w:val="none" w:sz="0" w:space="0" w:color="auto"/>
                                            <w:bottom w:val="none" w:sz="0" w:space="0" w:color="auto"/>
                                            <w:right w:val="none" w:sz="0" w:space="0" w:color="auto"/>
                                          </w:divBdr>
                                        </w:div>
                                        <w:div w:id="2077167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324182">
                                  <w:marLeft w:val="0"/>
                                  <w:marRight w:val="0"/>
                                  <w:marTop w:val="0"/>
                                  <w:marBottom w:val="0"/>
                                  <w:divBdr>
                                    <w:top w:val="none" w:sz="0" w:space="0" w:color="auto"/>
                                    <w:left w:val="none" w:sz="0" w:space="0" w:color="auto"/>
                                    <w:bottom w:val="none" w:sz="0" w:space="0" w:color="auto"/>
                                    <w:right w:val="none" w:sz="0" w:space="0" w:color="auto"/>
                                  </w:divBdr>
                                </w:div>
                              </w:divsChild>
                            </w:div>
                            <w:div w:id="693313356">
                              <w:marLeft w:val="0"/>
                              <w:marRight w:val="0"/>
                              <w:marTop w:val="0"/>
                              <w:marBottom w:val="0"/>
                              <w:divBdr>
                                <w:top w:val="none" w:sz="0" w:space="0" w:color="auto"/>
                                <w:left w:val="none" w:sz="0" w:space="0" w:color="auto"/>
                                <w:bottom w:val="none" w:sz="0" w:space="0" w:color="auto"/>
                                <w:right w:val="none" w:sz="0" w:space="0" w:color="auto"/>
                              </w:divBdr>
                              <w:divsChild>
                                <w:div w:id="1631857488">
                                  <w:marLeft w:val="0"/>
                                  <w:marRight w:val="0"/>
                                  <w:marTop w:val="0"/>
                                  <w:marBottom w:val="0"/>
                                  <w:divBdr>
                                    <w:top w:val="none" w:sz="0" w:space="0" w:color="auto"/>
                                    <w:left w:val="none" w:sz="0" w:space="0" w:color="auto"/>
                                    <w:bottom w:val="none" w:sz="0" w:space="0" w:color="auto"/>
                                    <w:right w:val="none" w:sz="0" w:space="0" w:color="auto"/>
                                  </w:divBdr>
                                </w:div>
                              </w:divsChild>
                            </w:div>
                            <w:div w:id="1078750438">
                              <w:marLeft w:val="0"/>
                              <w:marRight w:val="0"/>
                              <w:marTop w:val="0"/>
                              <w:marBottom w:val="0"/>
                              <w:divBdr>
                                <w:top w:val="none" w:sz="0" w:space="0" w:color="auto"/>
                                <w:left w:val="none" w:sz="0" w:space="0" w:color="auto"/>
                                <w:bottom w:val="none" w:sz="0" w:space="0" w:color="auto"/>
                                <w:right w:val="none" w:sz="0" w:space="0" w:color="auto"/>
                              </w:divBdr>
                              <w:divsChild>
                                <w:div w:id="595212907">
                                  <w:marLeft w:val="0"/>
                                  <w:marRight w:val="0"/>
                                  <w:marTop w:val="0"/>
                                  <w:marBottom w:val="0"/>
                                  <w:divBdr>
                                    <w:top w:val="none" w:sz="0" w:space="0" w:color="auto"/>
                                    <w:left w:val="none" w:sz="0" w:space="0" w:color="auto"/>
                                    <w:bottom w:val="none" w:sz="0" w:space="0" w:color="auto"/>
                                    <w:right w:val="none" w:sz="0" w:space="0" w:color="auto"/>
                                  </w:divBdr>
                                  <w:divsChild>
                                    <w:div w:id="94713378">
                                      <w:marLeft w:val="0"/>
                                      <w:marRight w:val="0"/>
                                      <w:marTop w:val="0"/>
                                      <w:marBottom w:val="0"/>
                                      <w:divBdr>
                                        <w:top w:val="none" w:sz="0" w:space="0" w:color="auto"/>
                                        <w:left w:val="none" w:sz="0" w:space="0" w:color="auto"/>
                                        <w:bottom w:val="none" w:sz="0" w:space="0" w:color="auto"/>
                                        <w:right w:val="none" w:sz="0" w:space="0" w:color="auto"/>
                                      </w:divBdr>
                                    </w:div>
                                    <w:div w:id="388576725">
                                      <w:marLeft w:val="0"/>
                                      <w:marRight w:val="0"/>
                                      <w:marTop w:val="0"/>
                                      <w:marBottom w:val="0"/>
                                      <w:divBdr>
                                        <w:top w:val="none" w:sz="0" w:space="0" w:color="auto"/>
                                        <w:left w:val="none" w:sz="0" w:space="0" w:color="auto"/>
                                        <w:bottom w:val="none" w:sz="0" w:space="0" w:color="auto"/>
                                        <w:right w:val="none" w:sz="0" w:space="0" w:color="auto"/>
                                      </w:divBdr>
                                    </w:div>
                                    <w:div w:id="416024971">
                                      <w:marLeft w:val="0"/>
                                      <w:marRight w:val="0"/>
                                      <w:marTop w:val="0"/>
                                      <w:marBottom w:val="0"/>
                                      <w:divBdr>
                                        <w:top w:val="none" w:sz="0" w:space="0" w:color="auto"/>
                                        <w:left w:val="none" w:sz="0" w:space="0" w:color="auto"/>
                                        <w:bottom w:val="none" w:sz="0" w:space="0" w:color="auto"/>
                                        <w:right w:val="none" w:sz="0" w:space="0" w:color="auto"/>
                                      </w:divBdr>
                                    </w:div>
                                    <w:div w:id="776296344">
                                      <w:marLeft w:val="0"/>
                                      <w:marRight w:val="0"/>
                                      <w:marTop w:val="0"/>
                                      <w:marBottom w:val="0"/>
                                      <w:divBdr>
                                        <w:top w:val="none" w:sz="0" w:space="0" w:color="auto"/>
                                        <w:left w:val="none" w:sz="0" w:space="0" w:color="auto"/>
                                        <w:bottom w:val="none" w:sz="0" w:space="0" w:color="auto"/>
                                        <w:right w:val="none" w:sz="0" w:space="0" w:color="auto"/>
                                      </w:divBdr>
                                    </w:div>
                                    <w:div w:id="1094013125">
                                      <w:marLeft w:val="0"/>
                                      <w:marRight w:val="0"/>
                                      <w:marTop w:val="0"/>
                                      <w:marBottom w:val="0"/>
                                      <w:divBdr>
                                        <w:top w:val="none" w:sz="0" w:space="0" w:color="auto"/>
                                        <w:left w:val="none" w:sz="0" w:space="0" w:color="auto"/>
                                        <w:bottom w:val="none" w:sz="0" w:space="0" w:color="auto"/>
                                        <w:right w:val="none" w:sz="0" w:space="0" w:color="auto"/>
                                      </w:divBdr>
                                    </w:div>
                                    <w:div w:id="1131703213">
                                      <w:marLeft w:val="0"/>
                                      <w:marRight w:val="0"/>
                                      <w:marTop w:val="0"/>
                                      <w:marBottom w:val="0"/>
                                      <w:divBdr>
                                        <w:top w:val="none" w:sz="0" w:space="0" w:color="auto"/>
                                        <w:left w:val="none" w:sz="0" w:space="0" w:color="auto"/>
                                        <w:bottom w:val="none" w:sz="0" w:space="0" w:color="auto"/>
                                        <w:right w:val="none" w:sz="0" w:space="0" w:color="auto"/>
                                      </w:divBdr>
                                    </w:div>
                                    <w:div w:id="1282805894">
                                      <w:marLeft w:val="0"/>
                                      <w:marRight w:val="0"/>
                                      <w:marTop w:val="0"/>
                                      <w:marBottom w:val="0"/>
                                      <w:divBdr>
                                        <w:top w:val="none" w:sz="0" w:space="0" w:color="auto"/>
                                        <w:left w:val="none" w:sz="0" w:space="0" w:color="auto"/>
                                        <w:bottom w:val="none" w:sz="0" w:space="0" w:color="auto"/>
                                        <w:right w:val="none" w:sz="0" w:space="0" w:color="auto"/>
                                      </w:divBdr>
                                    </w:div>
                                    <w:div w:id="2135830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320734">
                              <w:marLeft w:val="0"/>
                              <w:marRight w:val="0"/>
                              <w:marTop w:val="0"/>
                              <w:marBottom w:val="0"/>
                              <w:divBdr>
                                <w:top w:val="none" w:sz="0" w:space="0" w:color="auto"/>
                                <w:left w:val="none" w:sz="0" w:space="0" w:color="auto"/>
                                <w:bottom w:val="none" w:sz="0" w:space="0" w:color="auto"/>
                                <w:right w:val="none" w:sz="0" w:space="0" w:color="auto"/>
                              </w:divBdr>
                              <w:divsChild>
                                <w:div w:id="623776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17704039">
      <w:bodyDiv w:val="1"/>
      <w:marLeft w:val="0"/>
      <w:marRight w:val="0"/>
      <w:marTop w:val="0"/>
      <w:marBottom w:val="0"/>
      <w:divBdr>
        <w:top w:val="none" w:sz="0" w:space="0" w:color="auto"/>
        <w:left w:val="none" w:sz="0" w:space="0" w:color="auto"/>
        <w:bottom w:val="none" w:sz="0" w:space="0" w:color="auto"/>
        <w:right w:val="none" w:sz="0" w:space="0" w:color="auto"/>
      </w:divBdr>
    </w:div>
    <w:div w:id="721249105">
      <w:bodyDiv w:val="1"/>
      <w:marLeft w:val="0"/>
      <w:marRight w:val="0"/>
      <w:marTop w:val="0"/>
      <w:marBottom w:val="0"/>
      <w:divBdr>
        <w:top w:val="none" w:sz="0" w:space="0" w:color="auto"/>
        <w:left w:val="none" w:sz="0" w:space="0" w:color="auto"/>
        <w:bottom w:val="none" w:sz="0" w:space="0" w:color="auto"/>
        <w:right w:val="none" w:sz="0" w:space="0" w:color="auto"/>
      </w:divBdr>
    </w:div>
    <w:div w:id="721320732">
      <w:bodyDiv w:val="1"/>
      <w:marLeft w:val="0"/>
      <w:marRight w:val="0"/>
      <w:marTop w:val="0"/>
      <w:marBottom w:val="0"/>
      <w:divBdr>
        <w:top w:val="none" w:sz="0" w:space="0" w:color="auto"/>
        <w:left w:val="none" w:sz="0" w:space="0" w:color="auto"/>
        <w:bottom w:val="none" w:sz="0" w:space="0" w:color="auto"/>
        <w:right w:val="none" w:sz="0" w:space="0" w:color="auto"/>
      </w:divBdr>
    </w:div>
    <w:div w:id="733309108">
      <w:bodyDiv w:val="1"/>
      <w:marLeft w:val="0"/>
      <w:marRight w:val="0"/>
      <w:marTop w:val="0"/>
      <w:marBottom w:val="0"/>
      <w:divBdr>
        <w:top w:val="none" w:sz="0" w:space="0" w:color="auto"/>
        <w:left w:val="none" w:sz="0" w:space="0" w:color="auto"/>
        <w:bottom w:val="none" w:sz="0" w:space="0" w:color="auto"/>
        <w:right w:val="none" w:sz="0" w:space="0" w:color="auto"/>
      </w:divBdr>
    </w:div>
    <w:div w:id="733813211">
      <w:bodyDiv w:val="1"/>
      <w:marLeft w:val="0"/>
      <w:marRight w:val="0"/>
      <w:marTop w:val="0"/>
      <w:marBottom w:val="0"/>
      <w:divBdr>
        <w:top w:val="none" w:sz="0" w:space="0" w:color="auto"/>
        <w:left w:val="none" w:sz="0" w:space="0" w:color="auto"/>
        <w:bottom w:val="none" w:sz="0" w:space="0" w:color="auto"/>
        <w:right w:val="none" w:sz="0" w:space="0" w:color="auto"/>
      </w:divBdr>
      <w:divsChild>
        <w:div w:id="971054708">
          <w:blockQuote w:val="1"/>
          <w:marLeft w:val="720"/>
          <w:marRight w:val="720"/>
          <w:marTop w:val="100"/>
          <w:marBottom w:val="100"/>
          <w:divBdr>
            <w:top w:val="none" w:sz="0" w:space="0" w:color="auto"/>
            <w:left w:val="none" w:sz="0" w:space="0" w:color="auto"/>
            <w:bottom w:val="none" w:sz="0" w:space="0" w:color="auto"/>
            <w:right w:val="none" w:sz="0" w:space="0" w:color="auto"/>
          </w:divBdr>
        </w:div>
        <w:div w:id="1287851484">
          <w:blockQuote w:val="1"/>
          <w:marLeft w:val="720"/>
          <w:marRight w:val="720"/>
          <w:marTop w:val="100"/>
          <w:marBottom w:val="100"/>
          <w:divBdr>
            <w:top w:val="none" w:sz="0" w:space="0" w:color="auto"/>
            <w:left w:val="none" w:sz="0" w:space="0" w:color="auto"/>
            <w:bottom w:val="none" w:sz="0" w:space="0" w:color="auto"/>
            <w:right w:val="none" w:sz="0" w:space="0" w:color="auto"/>
          </w:divBdr>
        </w:div>
        <w:div w:id="16824655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0257529">
      <w:bodyDiv w:val="1"/>
      <w:marLeft w:val="0"/>
      <w:marRight w:val="0"/>
      <w:marTop w:val="0"/>
      <w:marBottom w:val="0"/>
      <w:divBdr>
        <w:top w:val="none" w:sz="0" w:space="0" w:color="auto"/>
        <w:left w:val="none" w:sz="0" w:space="0" w:color="auto"/>
        <w:bottom w:val="none" w:sz="0" w:space="0" w:color="auto"/>
        <w:right w:val="none" w:sz="0" w:space="0" w:color="auto"/>
      </w:divBdr>
    </w:div>
    <w:div w:id="742489920">
      <w:bodyDiv w:val="1"/>
      <w:marLeft w:val="0"/>
      <w:marRight w:val="0"/>
      <w:marTop w:val="0"/>
      <w:marBottom w:val="0"/>
      <w:divBdr>
        <w:top w:val="none" w:sz="0" w:space="0" w:color="auto"/>
        <w:left w:val="none" w:sz="0" w:space="0" w:color="auto"/>
        <w:bottom w:val="none" w:sz="0" w:space="0" w:color="auto"/>
        <w:right w:val="none" w:sz="0" w:space="0" w:color="auto"/>
      </w:divBdr>
    </w:div>
    <w:div w:id="742525291">
      <w:bodyDiv w:val="1"/>
      <w:marLeft w:val="0"/>
      <w:marRight w:val="0"/>
      <w:marTop w:val="0"/>
      <w:marBottom w:val="0"/>
      <w:divBdr>
        <w:top w:val="none" w:sz="0" w:space="0" w:color="auto"/>
        <w:left w:val="none" w:sz="0" w:space="0" w:color="auto"/>
        <w:bottom w:val="none" w:sz="0" w:space="0" w:color="auto"/>
        <w:right w:val="none" w:sz="0" w:space="0" w:color="auto"/>
      </w:divBdr>
    </w:div>
    <w:div w:id="756483993">
      <w:bodyDiv w:val="1"/>
      <w:marLeft w:val="0"/>
      <w:marRight w:val="0"/>
      <w:marTop w:val="0"/>
      <w:marBottom w:val="0"/>
      <w:divBdr>
        <w:top w:val="none" w:sz="0" w:space="0" w:color="auto"/>
        <w:left w:val="none" w:sz="0" w:space="0" w:color="auto"/>
        <w:bottom w:val="none" w:sz="0" w:space="0" w:color="auto"/>
        <w:right w:val="none" w:sz="0" w:space="0" w:color="auto"/>
      </w:divBdr>
    </w:div>
    <w:div w:id="761027587">
      <w:bodyDiv w:val="1"/>
      <w:marLeft w:val="0"/>
      <w:marRight w:val="0"/>
      <w:marTop w:val="0"/>
      <w:marBottom w:val="0"/>
      <w:divBdr>
        <w:top w:val="none" w:sz="0" w:space="0" w:color="auto"/>
        <w:left w:val="none" w:sz="0" w:space="0" w:color="auto"/>
        <w:bottom w:val="none" w:sz="0" w:space="0" w:color="auto"/>
        <w:right w:val="none" w:sz="0" w:space="0" w:color="auto"/>
      </w:divBdr>
    </w:div>
    <w:div w:id="764771138">
      <w:bodyDiv w:val="1"/>
      <w:marLeft w:val="0"/>
      <w:marRight w:val="0"/>
      <w:marTop w:val="0"/>
      <w:marBottom w:val="0"/>
      <w:divBdr>
        <w:top w:val="none" w:sz="0" w:space="0" w:color="auto"/>
        <w:left w:val="none" w:sz="0" w:space="0" w:color="auto"/>
        <w:bottom w:val="none" w:sz="0" w:space="0" w:color="auto"/>
        <w:right w:val="none" w:sz="0" w:space="0" w:color="auto"/>
      </w:divBdr>
      <w:divsChild>
        <w:div w:id="696007652">
          <w:marLeft w:val="0"/>
          <w:marRight w:val="0"/>
          <w:marTop w:val="0"/>
          <w:marBottom w:val="0"/>
          <w:divBdr>
            <w:top w:val="none" w:sz="0" w:space="0" w:color="auto"/>
            <w:left w:val="none" w:sz="0" w:space="0" w:color="auto"/>
            <w:bottom w:val="none" w:sz="0" w:space="0" w:color="auto"/>
            <w:right w:val="none" w:sz="0" w:space="0" w:color="auto"/>
          </w:divBdr>
        </w:div>
        <w:div w:id="1778790344">
          <w:marLeft w:val="0"/>
          <w:marRight w:val="0"/>
          <w:marTop w:val="0"/>
          <w:marBottom w:val="0"/>
          <w:divBdr>
            <w:top w:val="none" w:sz="0" w:space="0" w:color="auto"/>
            <w:left w:val="none" w:sz="0" w:space="0" w:color="auto"/>
            <w:bottom w:val="none" w:sz="0" w:space="0" w:color="auto"/>
            <w:right w:val="none" w:sz="0" w:space="0" w:color="auto"/>
          </w:divBdr>
          <w:divsChild>
            <w:div w:id="485247771">
              <w:marLeft w:val="0"/>
              <w:marRight w:val="0"/>
              <w:marTop w:val="0"/>
              <w:marBottom w:val="0"/>
              <w:divBdr>
                <w:top w:val="single" w:sz="8" w:space="3" w:color="B5C4DF"/>
                <w:left w:val="none" w:sz="0" w:space="0" w:color="auto"/>
                <w:bottom w:val="none" w:sz="0" w:space="0" w:color="auto"/>
                <w:right w:val="none" w:sz="0" w:space="0" w:color="auto"/>
              </w:divBdr>
            </w:div>
          </w:divsChild>
        </w:div>
      </w:divsChild>
    </w:div>
    <w:div w:id="769742593">
      <w:bodyDiv w:val="1"/>
      <w:marLeft w:val="0"/>
      <w:marRight w:val="0"/>
      <w:marTop w:val="0"/>
      <w:marBottom w:val="0"/>
      <w:divBdr>
        <w:top w:val="none" w:sz="0" w:space="0" w:color="auto"/>
        <w:left w:val="none" w:sz="0" w:space="0" w:color="auto"/>
        <w:bottom w:val="none" w:sz="0" w:space="0" w:color="auto"/>
        <w:right w:val="none" w:sz="0" w:space="0" w:color="auto"/>
      </w:divBdr>
      <w:divsChild>
        <w:div w:id="973825579">
          <w:marLeft w:val="0"/>
          <w:marRight w:val="0"/>
          <w:marTop w:val="0"/>
          <w:marBottom w:val="0"/>
          <w:divBdr>
            <w:top w:val="none" w:sz="0" w:space="0" w:color="auto"/>
            <w:left w:val="none" w:sz="0" w:space="0" w:color="auto"/>
            <w:bottom w:val="none" w:sz="0" w:space="0" w:color="auto"/>
            <w:right w:val="none" w:sz="0" w:space="0" w:color="auto"/>
          </w:divBdr>
          <w:divsChild>
            <w:div w:id="824779179">
              <w:marLeft w:val="0"/>
              <w:marRight w:val="0"/>
              <w:marTop w:val="0"/>
              <w:marBottom w:val="0"/>
              <w:divBdr>
                <w:top w:val="none" w:sz="0" w:space="0" w:color="auto"/>
                <w:left w:val="none" w:sz="0" w:space="0" w:color="auto"/>
                <w:bottom w:val="none" w:sz="0" w:space="0" w:color="auto"/>
                <w:right w:val="none" w:sz="0" w:space="0" w:color="auto"/>
              </w:divBdr>
              <w:divsChild>
                <w:div w:id="59596317">
                  <w:marLeft w:val="0"/>
                  <w:marRight w:val="0"/>
                  <w:marTop w:val="0"/>
                  <w:marBottom w:val="0"/>
                  <w:divBdr>
                    <w:top w:val="none" w:sz="0" w:space="0" w:color="auto"/>
                    <w:left w:val="none" w:sz="0" w:space="0" w:color="auto"/>
                    <w:bottom w:val="none" w:sz="0" w:space="0" w:color="auto"/>
                    <w:right w:val="none" w:sz="0" w:space="0" w:color="auto"/>
                  </w:divBdr>
                  <w:divsChild>
                    <w:div w:id="1867475365">
                      <w:marLeft w:val="0"/>
                      <w:marRight w:val="0"/>
                      <w:marTop w:val="0"/>
                      <w:marBottom w:val="0"/>
                      <w:divBdr>
                        <w:top w:val="none" w:sz="0" w:space="0" w:color="auto"/>
                        <w:left w:val="none" w:sz="0" w:space="0" w:color="auto"/>
                        <w:bottom w:val="none" w:sz="0" w:space="0" w:color="auto"/>
                        <w:right w:val="none" w:sz="0" w:space="0" w:color="auto"/>
                      </w:divBdr>
                      <w:divsChild>
                        <w:div w:id="1909920725">
                          <w:marLeft w:val="0"/>
                          <w:marRight w:val="0"/>
                          <w:marTop w:val="0"/>
                          <w:marBottom w:val="0"/>
                          <w:divBdr>
                            <w:top w:val="none" w:sz="0" w:space="0" w:color="auto"/>
                            <w:left w:val="none" w:sz="0" w:space="0" w:color="auto"/>
                            <w:bottom w:val="none" w:sz="0" w:space="0" w:color="auto"/>
                            <w:right w:val="none" w:sz="0" w:space="0" w:color="auto"/>
                          </w:divBdr>
                          <w:divsChild>
                            <w:div w:id="79835498">
                              <w:marLeft w:val="0"/>
                              <w:marRight w:val="0"/>
                              <w:marTop w:val="0"/>
                              <w:marBottom w:val="0"/>
                              <w:divBdr>
                                <w:top w:val="none" w:sz="0" w:space="0" w:color="auto"/>
                                <w:left w:val="none" w:sz="0" w:space="0" w:color="auto"/>
                                <w:bottom w:val="none" w:sz="0" w:space="0" w:color="auto"/>
                                <w:right w:val="none" w:sz="0" w:space="0" w:color="auto"/>
                              </w:divBdr>
                            </w:div>
                            <w:div w:id="167330803">
                              <w:marLeft w:val="0"/>
                              <w:marRight w:val="0"/>
                              <w:marTop w:val="0"/>
                              <w:marBottom w:val="0"/>
                              <w:divBdr>
                                <w:top w:val="none" w:sz="0" w:space="0" w:color="auto"/>
                                <w:left w:val="none" w:sz="0" w:space="0" w:color="auto"/>
                                <w:bottom w:val="none" w:sz="0" w:space="0" w:color="auto"/>
                                <w:right w:val="none" w:sz="0" w:space="0" w:color="auto"/>
                              </w:divBdr>
                            </w:div>
                            <w:div w:id="237137422">
                              <w:marLeft w:val="0"/>
                              <w:marRight w:val="0"/>
                              <w:marTop w:val="0"/>
                              <w:marBottom w:val="0"/>
                              <w:divBdr>
                                <w:top w:val="none" w:sz="0" w:space="0" w:color="auto"/>
                                <w:left w:val="none" w:sz="0" w:space="0" w:color="auto"/>
                                <w:bottom w:val="none" w:sz="0" w:space="0" w:color="auto"/>
                                <w:right w:val="none" w:sz="0" w:space="0" w:color="auto"/>
                              </w:divBdr>
                            </w:div>
                            <w:div w:id="556282273">
                              <w:marLeft w:val="0"/>
                              <w:marRight w:val="0"/>
                              <w:marTop w:val="0"/>
                              <w:marBottom w:val="0"/>
                              <w:divBdr>
                                <w:top w:val="none" w:sz="0" w:space="0" w:color="auto"/>
                                <w:left w:val="none" w:sz="0" w:space="0" w:color="auto"/>
                                <w:bottom w:val="none" w:sz="0" w:space="0" w:color="auto"/>
                                <w:right w:val="none" w:sz="0" w:space="0" w:color="auto"/>
                              </w:divBdr>
                            </w:div>
                            <w:div w:id="1021976631">
                              <w:marLeft w:val="0"/>
                              <w:marRight w:val="0"/>
                              <w:marTop w:val="0"/>
                              <w:marBottom w:val="0"/>
                              <w:divBdr>
                                <w:top w:val="none" w:sz="0" w:space="0" w:color="auto"/>
                                <w:left w:val="none" w:sz="0" w:space="0" w:color="auto"/>
                                <w:bottom w:val="none" w:sz="0" w:space="0" w:color="auto"/>
                                <w:right w:val="none" w:sz="0" w:space="0" w:color="auto"/>
                              </w:divBdr>
                            </w:div>
                            <w:div w:id="1111052114">
                              <w:marLeft w:val="0"/>
                              <w:marRight w:val="0"/>
                              <w:marTop w:val="0"/>
                              <w:marBottom w:val="0"/>
                              <w:divBdr>
                                <w:top w:val="none" w:sz="0" w:space="0" w:color="auto"/>
                                <w:left w:val="none" w:sz="0" w:space="0" w:color="auto"/>
                                <w:bottom w:val="none" w:sz="0" w:space="0" w:color="auto"/>
                                <w:right w:val="none" w:sz="0" w:space="0" w:color="auto"/>
                              </w:divBdr>
                            </w:div>
                            <w:div w:id="1229540578">
                              <w:marLeft w:val="0"/>
                              <w:marRight w:val="0"/>
                              <w:marTop w:val="0"/>
                              <w:marBottom w:val="0"/>
                              <w:divBdr>
                                <w:top w:val="none" w:sz="0" w:space="0" w:color="auto"/>
                                <w:left w:val="none" w:sz="0" w:space="0" w:color="auto"/>
                                <w:bottom w:val="none" w:sz="0" w:space="0" w:color="auto"/>
                                <w:right w:val="none" w:sz="0" w:space="0" w:color="auto"/>
                              </w:divBdr>
                            </w:div>
                            <w:div w:id="1338463744">
                              <w:marLeft w:val="0"/>
                              <w:marRight w:val="0"/>
                              <w:marTop w:val="0"/>
                              <w:marBottom w:val="0"/>
                              <w:divBdr>
                                <w:top w:val="none" w:sz="0" w:space="0" w:color="auto"/>
                                <w:left w:val="none" w:sz="0" w:space="0" w:color="auto"/>
                                <w:bottom w:val="none" w:sz="0" w:space="0" w:color="auto"/>
                                <w:right w:val="none" w:sz="0" w:space="0" w:color="auto"/>
                              </w:divBdr>
                            </w:div>
                            <w:div w:id="1459756283">
                              <w:marLeft w:val="0"/>
                              <w:marRight w:val="0"/>
                              <w:marTop w:val="0"/>
                              <w:marBottom w:val="0"/>
                              <w:divBdr>
                                <w:top w:val="none" w:sz="0" w:space="0" w:color="auto"/>
                                <w:left w:val="none" w:sz="0" w:space="0" w:color="auto"/>
                                <w:bottom w:val="none" w:sz="0" w:space="0" w:color="auto"/>
                                <w:right w:val="none" w:sz="0" w:space="0" w:color="auto"/>
                              </w:divBdr>
                            </w:div>
                            <w:div w:id="1684479217">
                              <w:marLeft w:val="0"/>
                              <w:marRight w:val="0"/>
                              <w:marTop w:val="0"/>
                              <w:marBottom w:val="0"/>
                              <w:divBdr>
                                <w:top w:val="none" w:sz="0" w:space="0" w:color="auto"/>
                                <w:left w:val="none" w:sz="0" w:space="0" w:color="auto"/>
                                <w:bottom w:val="none" w:sz="0" w:space="0" w:color="auto"/>
                                <w:right w:val="none" w:sz="0" w:space="0" w:color="auto"/>
                              </w:divBdr>
                            </w:div>
                            <w:div w:id="1822499835">
                              <w:marLeft w:val="0"/>
                              <w:marRight w:val="0"/>
                              <w:marTop w:val="0"/>
                              <w:marBottom w:val="0"/>
                              <w:divBdr>
                                <w:top w:val="none" w:sz="0" w:space="0" w:color="auto"/>
                                <w:left w:val="none" w:sz="0" w:space="0" w:color="auto"/>
                                <w:bottom w:val="none" w:sz="0" w:space="0" w:color="auto"/>
                                <w:right w:val="none" w:sz="0" w:space="0" w:color="auto"/>
                              </w:divBdr>
                            </w:div>
                            <w:div w:id="2015258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1943263">
      <w:bodyDiv w:val="1"/>
      <w:marLeft w:val="0"/>
      <w:marRight w:val="0"/>
      <w:marTop w:val="0"/>
      <w:marBottom w:val="0"/>
      <w:divBdr>
        <w:top w:val="none" w:sz="0" w:space="0" w:color="auto"/>
        <w:left w:val="none" w:sz="0" w:space="0" w:color="auto"/>
        <w:bottom w:val="none" w:sz="0" w:space="0" w:color="auto"/>
        <w:right w:val="none" w:sz="0" w:space="0" w:color="auto"/>
      </w:divBdr>
      <w:divsChild>
        <w:div w:id="173421042">
          <w:marLeft w:val="0"/>
          <w:marRight w:val="0"/>
          <w:marTop w:val="0"/>
          <w:marBottom w:val="0"/>
          <w:divBdr>
            <w:top w:val="none" w:sz="0" w:space="0" w:color="auto"/>
            <w:left w:val="none" w:sz="0" w:space="0" w:color="auto"/>
            <w:bottom w:val="none" w:sz="0" w:space="0" w:color="auto"/>
            <w:right w:val="none" w:sz="0" w:space="0" w:color="auto"/>
          </w:divBdr>
          <w:divsChild>
            <w:div w:id="797383996">
              <w:marLeft w:val="0"/>
              <w:marRight w:val="0"/>
              <w:marTop w:val="0"/>
              <w:marBottom w:val="0"/>
              <w:divBdr>
                <w:top w:val="none" w:sz="0" w:space="0" w:color="auto"/>
                <w:left w:val="none" w:sz="0" w:space="0" w:color="auto"/>
                <w:bottom w:val="none" w:sz="0" w:space="0" w:color="auto"/>
                <w:right w:val="none" w:sz="0" w:space="0" w:color="auto"/>
              </w:divBdr>
              <w:divsChild>
                <w:div w:id="1901669180">
                  <w:marLeft w:val="-225"/>
                  <w:marRight w:val="-225"/>
                  <w:marTop w:val="0"/>
                  <w:marBottom w:val="0"/>
                  <w:divBdr>
                    <w:top w:val="none" w:sz="0" w:space="0" w:color="auto"/>
                    <w:left w:val="none" w:sz="0" w:space="0" w:color="auto"/>
                    <w:bottom w:val="none" w:sz="0" w:space="0" w:color="auto"/>
                    <w:right w:val="none" w:sz="0" w:space="0" w:color="auto"/>
                  </w:divBdr>
                  <w:divsChild>
                    <w:div w:id="671108461">
                      <w:marLeft w:val="0"/>
                      <w:marRight w:val="0"/>
                      <w:marTop w:val="0"/>
                      <w:marBottom w:val="0"/>
                      <w:divBdr>
                        <w:top w:val="none" w:sz="0" w:space="0" w:color="auto"/>
                        <w:left w:val="none" w:sz="0" w:space="0" w:color="auto"/>
                        <w:bottom w:val="none" w:sz="0" w:space="0" w:color="auto"/>
                        <w:right w:val="none" w:sz="0" w:space="0" w:color="auto"/>
                      </w:divBdr>
                      <w:divsChild>
                        <w:div w:id="923607076">
                          <w:marLeft w:val="0"/>
                          <w:marRight w:val="0"/>
                          <w:marTop w:val="0"/>
                          <w:marBottom w:val="0"/>
                          <w:divBdr>
                            <w:top w:val="none" w:sz="0" w:space="0" w:color="auto"/>
                            <w:left w:val="none" w:sz="0" w:space="0" w:color="auto"/>
                            <w:bottom w:val="none" w:sz="0" w:space="0" w:color="auto"/>
                            <w:right w:val="none" w:sz="0" w:space="0" w:color="auto"/>
                          </w:divBdr>
                          <w:divsChild>
                            <w:div w:id="168285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6335041">
      <w:bodyDiv w:val="1"/>
      <w:marLeft w:val="0"/>
      <w:marRight w:val="0"/>
      <w:marTop w:val="0"/>
      <w:marBottom w:val="0"/>
      <w:divBdr>
        <w:top w:val="none" w:sz="0" w:space="0" w:color="auto"/>
        <w:left w:val="none" w:sz="0" w:space="0" w:color="auto"/>
        <w:bottom w:val="none" w:sz="0" w:space="0" w:color="auto"/>
        <w:right w:val="none" w:sz="0" w:space="0" w:color="auto"/>
      </w:divBdr>
    </w:div>
    <w:div w:id="805204065">
      <w:bodyDiv w:val="1"/>
      <w:marLeft w:val="0"/>
      <w:marRight w:val="0"/>
      <w:marTop w:val="0"/>
      <w:marBottom w:val="0"/>
      <w:divBdr>
        <w:top w:val="none" w:sz="0" w:space="0" w:color="auto"/>
        <w:left w:val="none" w:sz="0" w:space="0" w:color="auto"/>
        <w:bottom w:val="none" w:sz="0" w:space="0" w:color="auto"/>
        <w:right w:val="none" w:sz="0" w:space="0" w:color="auto"/>
      </w:divBdr>
      <w:divsChild>
        <w:div w:id="205726417">
          <w:marLeft w:val="0"/>
          <w:marRight w:val="0"/>
          <w:marTop w:val="0"/>
          <w:marBottom w:val="0"/>
          <w:divBdr>
            <w:top w:val="none" w:sz="0" w:space="0" w:color="auto"/>
            <w:left w:val="none" w:sz="0" w:space="0" w:color="auto"/>
            <w:bottom w:val="none" w:sz="0" w:space="0" w:color="auto"/>
            <w:right w:val="none" w:sz="0" w:space="0" w:color="auto"/>
          </w:divBdr>
        </w:div>
        <w:div w:id="298457884">
          <w:marLeft w:val="0"/>
          <w:marRight w:val="0"/>
          <w:marTop w:val="0"/>
          <w:marBottom w:val="0"/>
          <w:divBdr>
            <w:top w:val="none" w:sz="0" w:space="0" w:color="auto"/>
            <w:left w:val="none" w:sz="0" w:space="0" w:color="auto"/>
            <w:bottom w:val="none" w:sz="0" w:space="0" w:color="auto"/>
            <w:right w:val="none" w:sz="0" w:space="0" w:color="auto"/>
          </w:divBdr>
        </w:div>
      </w:divsChild>
    </w:div>
    <w:div w:id="818039815">
      <w:bodyDiv w:val="1"/>
      <w:marLeft w:val="0"/>
      <w:marRight w:val="0"/>
      <w:marTop w:val="0"/>
      <w:marBottom w:val="0"/>
      <w:divBdr>
        <w:top w:val="none" w:sz="0" w:space="0" w:color="auto"/>
        <w:left w:val="none" w:sz="0" w:space="0" w:color="auto"/>
        <w:bottom w:val="none" w:sz="0" w:space="0" w:color="auto"/>
        <w:right w:val="none" w:sz="0" w:space="0" w:color="auto"/>
      </w:divBdr>
      <w:divsChild>
        <w:div w:id="1368214655">
          <w:marLeft w:val="0"/>
          <w:marRight w:val="0"/>
          <w:marTop w:val="0"/>
          <w:marBottom w:val="0"/>
          <w:divBdr>
            <w:top w:val="none" w:sz="0" w:space="0" w:color="auto"/>
            <w:left w:val="none" w:sz="0" w:space="0" w:color="auto"/>
            <w:bottom w:val="none" w:sz="0" w:space="0" w:color="auto"/>
            <w:right w:val="none" w:sz="0" w:space="0" w:color="auto"/>
          </w:divBdr>
          <w:divsChild>
            <w:div w:id="1738629372">
              <w:marLeft w:val="0"/>
              <w:marRight w:val="0"/>
              <w:marTop w:val="0"/>
              <w:marBottom w:val="0"/>
              <w:divBdr>
                <w:top w:val="none" w:sz="0" w:space="0" w:color="auto"/>
                <w:left w:val="none" w:sz="0" w:space="0" w:color="auto"/>
                <w:bottom w:val="none" w:sz="0" w:space="0" w:color="auto"/>
                <w:right w:val="none" w:sz="0" w:space="0" w:color="auto"/>
              </w:divBdr>
              <w:divsChild>
                <w:div w:id="754089412">
                  <w:marLeft w:val="0"/>
                  <w:marRight w:val="0"/>
                  <w:marTop w:val="0"/>
                  <w:marBottom w:val="0"/>
                  <w:divBdr>
                    <w:top w:val="none" w:sz="0" w:space="0" w:color="auto"/>
                    <w:left w:val="none" w:sz="0" w:space="0" w:color="auto"/>
                    <w:bottom w:val="none" w:sz="0" w:space="0" w:color="auto"/>
                    <w:right w:val="none" w:sz="0" w:space="0" w:color="auto"/>
                  </w:divBdr>
                  <w:divsChild>
                    <w:div w:id="750662908">
                      <w:marLeft w:val="0"/>
                      <w:marRight w:val="0"/>
                      <w:marTop w:val="0"/>
                      <w:marBottom w:val="0"/>
                      <w:divBdr>
                        <w:top w:val="none" w:sz="0" w:space="0" w:color="auto"/>
                        <w:left w:val="none" w:sz="0" w:space="0" w:color="auto"/>
                        <w:bottom w:val="none" w:sz="0" w:space="0" w:color="auto"/>
                        <w:right w:val="none" w:sz="0" w:space="0" w:color="auto"/>
                      </w:divBdr>
                      <w:divsChild>
                        <w:div w:id="1470127593">
                          <w:marLeft w:val="0"/>
                          <w:marRight w:val="0"/>
                          <w:marTop w:val="0"/>
                          <w:marBottom w:val="0"/>
                          <w:divBdr>
                            <w:top w:val="none" w:sz="0" w:space="0" w:color="auto"/>
                            <w:left w:val="none" w:sz="0" w:space="0" w:color="auto"/>
                            <w:bottom w:val="none" w:sz="0" w:space="0" w:color="auto"/>
                            <w:right w:val="none" w:sz="0" w:space="0" w:color="auto"/>
                          </w:divBdr>
                        </w:div>
                        <w:div w:id="1316256588">
                          <w:marLeft w:val="0"/>
                          <w:marRight w:val="0"/>
                          <w:marTop w:val="0"/>
                          <w:marBottom w:val="0"/>
                          <w:divBdr>
                            <w:top w:val="none" w:sz="0" w:space="0" w:color="auto"/>
                            <w:left w:val="none" w:sz="0" w:space="0" w:color="auto"/>
                            <w:bottom w:val="none" w:sz="0" w:space="0" w:color="auto"/>
                            <w:right w:val="none" w:sz="0" w:space="0" w:color="auto"/>
                          </w:divBdr>
                        </w:div>
                        <w:div w:id="972061853">
                          <w:marLeft w:val="0"/>
                          <w:marRight w:val="0"/>
                          <w:marTop w:val="0"/>
                          <w:marBottom w:val="0"/>
                          <w:divBdr>
                            <w:top w:val="none" w:sz="0" w:space="0" w:color="auto"/>
                            <w:left w:val="none" w:sz="0" w:space="0" w:color="auto"/>
                            <w:bottom w:val="none" w:sz="0" w:space="0" w:color="auto"/>
                            <w:right w:val="none" w:sz="0" w:space="0" w:color="auto"/>
                          </w:divBdr>
                        </w:div>
                        <w:div w:id="119689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8691938">
      <w:bodyDiv w:val="1"/>
      <w:marLeft w:val="0"/>
      <w:marRight w:val="0"/>
      <w:marTop w:val="0"/>
      <w:marBottom w:val="0"/>
      <w:divBdr>
        <w:top w:val="none" w:sz="0" w:space="0" w:color="auto"/>
        <w:left w:val="none" w:sz="0" w:space="0" w:color="auto"/>
        <w:bottom w:val="none" w:sz="0" w:space="0" w:color="auto"/>
        <w:right w:val="none" w:sz="0" w:space="0" w:color="auto"/>
      </w:divBdr>
      <w:divsChild>
        <w:div w:id="1627345149">
          <w:marLeft w:val="0"/>
          <w:marRight w:val="0"/>
          <w:marTop w:val="0"/>
          <w:marBottom w:val="0"/>
          <w:divBdr>
            <w:top w:val="single" w:sz="2" w:space="0" w:color="333333"/>
            <w:left w:val="single" w:sz="2" w:space="0" w:color="333333"/>
            <w:bottom w:val="single" w:sz="2" w:space="0" w:color="333333"/>
            <w:right w:val="single" w:sz="2" w:space="0" w:color="333333"/>
          </w:divBdr>
          <w:divsChild>
            <w:div w:id="632100262">
              <w:marLeft w:val="0"/>
              <w:marRight w:val="0"/>
              <w:marTop w:val="0"/>
              <w:marBottom w:val="0"/>
              <w:divBdr>
                <w:top w:val="single" w:sz="2" w:space="0" w:color="333333"/>
                <w:left w:val="single" w:sz="2" w:space="0" w:color="333333"/>
                <w:bottom w:val="single" w:sz="2" w:space="0" w:color="333333"/>
                <w:right w:val="single" w:sz="2" w:space="0" w:color="333333"/>
              </w:divBdr>
            </w:div>
            <w:div w:id="176433841">
              <w:marLeft w:val="0"/>
              <w:marRight w:val="0"/>
              <w:marTop w:val="0"/>
              <w:marBottom w:val="0"/>
              <w:divBdr>
                <w:top w:val="single" w:sz="2" w:space="0" w:color="333333"/>
                <w:left w:val="single" w:sz="2" w:space="0" w:color="333333"/>
                <w:bottom w:val="single" w:sz="2" w:space="0" w:color="333333"/>
                <w:right w:val="single" w:sz="2" w:space="0" w:color="333333"/>
              </w:divBdr>
              <w:divsChild>
                <w:div w:id="358773842">
                  <w:marLeft w:val="0"/>
                  <w:marRight w:val="0"/>
                  <w:marTop w:val="0"/>
                  <w:marBottom w:val="0"/>
                  <w:divBdr>
                    <w:top w:val="single" w:sz="2" w:space="0" w:color="333333"/>
                    <w:left w:val="single" w:sz="2" w:space="0" w:color="333333"/>
                    <w:bottom w:val="single" w:sz="2" w:space="0" w:color="333333"/>
                    <w:right w:val="single" w:sz="2" w:space="0" w:color="333333"/>
                  </w:divBdr>
                </w:div>
                <w:div w:id="711073701">
                  <w:marLeft w:val="0"/>
                  <w:marRight w:val="0"/>
                  <w:marTop w:val="0"/>
                  <w:marBottom w:val="0"/>
                  <w:divBdr>
                    <w:top w:val="single" w:sz="2" w:space="0" w:color="333333"/>
                    <w:left w:val="single" w:sz="2" w:space="0" w:color="333333"/>
                    <w:bottom w:val="single" w:sz="2" w:space="0" w:color="333333"/>
                    <w:right w:val="single" w:sz="2" w:space="0" w:color="333333"/>
                  </w:divBdr>
                </w:div>
                <w:div w:id="490603804">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 w:id="419134216">
          <w:marLeft w:val="0"/>
          <w:marRight w:val="0"/>
          <w:marTop w:val="0"/>
          <w:marBottom w:val="0"/>
          <w:divBdr>
            <w:top w:val="single" w:sz="2" w:space="0" w:color="333333"/>
            <w:left w:val="single" w:sz="2" w:space="0" w:color="333333"/>
            <w:bottom w:val="single" w:sz="2" w:space="0" w:color="333333"/>
            <w:right w:val="single" w:sz="2" w:space="0" w:color="333333"/>
          </w:divBdr>
        </w:div>
        <w:div w:id="399599481">
          <w:marLeft w:val="0"/>
          <w:marRight w:val="0"/>
          <w:marTop w:val="0"/>
          <w:marBottom w:val="0"/>
          <w:divBdr>
            <w:top w:val="single" w:sz="2" w:space="0" w:color="333333"/>
            <w:left w:val="single" w:sz="2" w:space="0" w:color="333333"/>
            <w:bottom w:val="single" w:sz="2" w:space="0" w:color="333333"/>
            <w:right w:val="single" w:sz="2" w:space="0" w:color="333333"/>
          </w:divBdr>
          <w:divsChild>
            <w:div w:id="1492404690">
              <w:marLeft w:val="0"/>
              <w:marRight w:val="0"/>
              <w:marTop w:val="0"/>
              <w:marBottom w:val="0"/>
              <w:divBdr>
                <w:top w:val="single" w:sz="2" w:space="0" w:color="333333"/>
                <w:left w:val="single" w:sz="2" w:space="0" w:color="333333"/>
                <w:bottom w:val="single" w:sz="2" w:space="0" w:color="333333"/>
                <w:right w:val="single" w:sz="2" w:space="0" w:color="333333"/>
              </w:divBdr>
              <w:divsChild>
                <w:div w:id="562175860">
                  <w:marLeft w:val="0"/>
                  <w:marRight w:val="0"/>
                  <w:marTop w:val="0"/>
                  <w:marBottom w:val="0"/>
                  <w:divBdr>
                    <w:top w:val="single" w:sz="2" w:space="0" w:color="333333"/>
                    <w:left w:val="single" w:sz="2" w:space="0" w:color="333333"/>
                    <w:bottom w:val="single" w:sz="2" w:space="0" w:color="333333"/>
                    <w:right w:val="single" w:sz="2" w:space="0" w:color="333333"/>
                  </w:divBdr>
                </w:div>
                <w:div w:id="788936953">
                  <w:marLeft w:val="0"/>
                  <w:marRight w:val="0"/>
                  <w:marTop w:val="0"/>
                  <w:marBottom w:val="0"/>
                  <w:divBdr>
                    <w:top w:val="single" w:sz="2" w:space="0" w:color="333333"/>
                    <w:left w:val="single" w:sz="2" w:space="0" w:color="333333"/>
                    <w:bottom w:val="single" w:sz="2" w:space="0" w:color="333333"/>
                    <w:right w:val="single" w:sz="2" w:space="0" w:color="333333"/>
                  </w:divBdr>
                </w:div>
                <w:div w:id="1025836703">
                  <w:marLeft w:val="0"/>
                  <w:marRight w:val="0"/>
                  <w:marTop w:val="0"/>
                  <w:marBottom w:val="0"/>
                  <w:divBdr>
                    <w:top w:val="single" w:sz="2" w:space="0" w:color="333333"/>
                    <w:left w:val="single" w:sz="2" w:space="0" w:color="333333"/>
                    <w:bottom w:val="single" w:sz="2" w:space="0" w:color="333333"/>
                    <w:right w:val="single" w:sz="2" w:space="0" w:color="333333"/>
                  </w:divBdr>
                </w:div>
                <w:div w:id="260719954">
                  <w:marLeft w:val="0"/>
                  <w:marRight w:val="0"/>
                  <w:marTop w:val="0"/>
                  <w:marBottom w:val="0"/>
                  <w:divBdr>
                    <w:top w:val="single" w:sz="2" w:space="0" w:color="333333"/>
                    <w:left w:val="single" w:sz="2" w:space="0" w:color="333333"/>
                    <w:bottom w:val="single" w:sz="2" w:space="0" w:color="333333"/>
                    <w:right w:val="single" w:sz="2" w:space="0" w:color="333333"/>
                  </w:divBdr>
                </w:div>
                <w:div w:id="1821774294">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sChild>
    </w:div>
    <w:div w:id="819419630">
      <w:bodyDiv w:val="1"/>
      <w:marLeft w:val="0"/>
      <w:marRight w:val="0"/>
      <w:marTop w:val="0"/>
      <w:marBottom w:val="0"/>
      <w:divBdr>
        <w:top w:val="none" w:sz="0" w:space="0" w:color="auto"/>
        <w:left w:val="none" w:sz="0" w:space="0" w:color="auto"/>
        <w:bottom w:val="none" w:sz="0" w:space="0" w:color="auto"/>
        <w:right w:val="none" w:sz="0" w:space="0" w:color="auto"/>
      </w:divBdr>
      <w:divsChild>
        <w:div w:id="1992588428">
          <w:marLeft w:val="0"/>
          <w:marRight w:val="0"/>
          <w:marTop w:val="0"/>
          <w:marBottom w:val="0"/>
          <w:divBdr>
            <w:top w:val="none" w:sz="0" w:space="0" w:color="auto"/>
            <w:left w:val="none" w:sz="0" w:space="0" w:color="auto"/>
            <w:bottom w:val="none" w:sz="0" w:space="0" w:color="auto"/>
            <w:right w:val="none" w:sz="0" w:space="0" w:color="auto"/>
          </w:divBdr>
          <w:divsChild>
            <w:div w:id="2325722">
              <w:marLeft w:val="0"/>
              <w:marRight w:val="0"/>
              <w:marTop w:val="0"/>
              <w:marBottom w:val="0"/>
              <w:divBdr>
                <w:top w:val="none" w:sz="0" w:space="0" w:color="auto"/>
                <w:left w:val="none" w:sz="0" w:space="0" w:color="auto"/>
                <w:bottom w:val="none" w:sz="0" w:space="0" w:color="auto"/>
                <w:right w:val="none" w:sz="0" w:space="0" w:color="auto"/>
              </w:divBdr>
            </w:div>
            <w:div w:id="47847248">
              <w:marLeft w:val="0"/>
              <w:marRight w:val="0"/>
              <w:marTop w:val="0"/>
              <w:marBottom w:val="0"/>
              <w:divBdr>
                <w:top w:val="none" w:sz="0" w:space="0" w:color="auto"/>
                <w:left w:val="none" w:sz="0" w:space="0" w:color="auto"/>
                <w:bottom w:val="none" w:sz="0" w:space="0" w:color="auto"/>
                <w:right w:val="none" w:sz="0" w:space="0" w:color="auto"/>
              </w:divBdr>
            </w:div>
            <w:div w:id="88819538">
              <w:marLeft w:val="0"/>
              <w:marRight w:val="0"/>
              <w:marTop w:val="0"/>
              <w:marBottom w:val="0"/>
              <w:divBdr>
                <w:top w:val="none" w:sz="0" w:space="0" w:color="auto"/>
                <w:left w:val="none" w:sz="0" w:space="0" w:color="auto"/>
                <w:bottom w:val="none" w:sz="0" w:space="0" w:color="auto"/>
                <w:right w:val="none" w:sz="0" w:space="0" w:color="auto"/>
              </w:divBdr>
            </w:div>
            <w:div w:id="116415398">
              <w:marLeft w:val="0"/>
              <w:marRight w:val="0"/>
              <w:marTop w:val="0"/>
              <w:marBottom w:val="0"/>
              <w:divBdr>
                <w:top w:val="none" w:sz="0" w:space="0" w:color="auto"/>
                <w:left w:val="none" w:sz="0" w:space="0" w:color="auto"/>
                <w:bottom w:val="none" w:sz="0" w:space="0" w:color="auto"/>
                <w:right w:val="none" w:sz="0" w:space="0" w:color="auto"/>
              </w:divBdr>
            </w:div>
            <w:div w:id="146753751">
              <w:marLeft w:val="0"/>
              <w:marRight w:val="0"/>
              <w:marTop w:val="0"/>
              <w:marBottom w:val="0"/>
              <w:divBdr>
                <w:top w:val="none" w:sz="0" w:space="0" w:color="auto"/>
                <w:left w:val="none" w:sz="0" w:space="0" w:color="auto"/>
                <w:bottom w:val="none" w:sz="0" w:space="0" w:color="auto"/>
                <w:right w:val="none" w:sz="0" w:space="0" w:color="auto"/>
              </w:divBdr>
            </w:div>
            <w:div w:id="196434772">
              <w:marLeft w:val="0"/>
              <w:marRight w:val="0"/>
              <w:marTop w:val="0"/>
              <w:marBottom w:val="0"/>
              <w:divBdr>
                <w:top w:val="none" w:sz="0" w:space="0" w:color="auto"/>
                <w:left w:val="none" w:sz="0" w:space="0" w:color="auto"/>
                <w:bottom w:val="none" w:sz="0" w:space="0" w:color="auto"/>
                <w:right w:val="none" w:sz="0" w:space="0" w:color="auto"/>
              </w:divBdr>
            </w:div>
            <w:div w:id="347410236">
              <w:marLeft w:val="0"/>
              <w:marRight w:val="0"/>
              <w:marTop w:val="0"/>
              <w:marBottom w:val="0"/>
              <w:divBdr>
                <w:top w:val="none" w:sz="0" w:space="0" w:color="auto"/>
                <w:left w:val="none" w:sz="0" w:space="0" w:color="auto"/>
                <w:bottom w:val="none" w:sz="0" w:space="0" w:color="auto"/>
                <w:right w:val="none" w:sz="0" w:space="0" w:color="auto"/>
              </w:divBdr>
            </w:div>
            <w:div w:id="411660206">
              <w:marLeft w:val="0"/>
              <w:marRight w:val="0"/>
              <w:marTop w:val="0"/>
              <w:marBottom w:val="0"/>
              <w:divBdr>
                <w:top w:val="none" w:sz="0" w:space="0" w:color="auto"/>
                <w:left w:val="none" w:sz="0" w:space="0" w:color="auto"/>
                <w:bottom w:val="none" w:sz="0" w:space="0" w:color="auto"/>
                <w:right w:val="none" w:sz="0" w:space="0" w:color="auto"/>
              </w:divBdr>
            </w:div>
            <w:div w:id="413599438">
              <w:marLeft w:val="0"/>
              <w:marRight w:val="0"/>
              <w:marTop w:val="0"/>
              <w:marBottom w:val="0"/>
              <w:divBdr>
                <w:top w:val="none" w:sz="0" w:space="0" w:color="auto"/>
                <w:left w:val="none" w:sz="0" w:space="0" w:color="auto"/>
                <w:bottom w:val="none" w:sz="0" w:space="0" w:color="auto"/>
                <w:right w:val="none" w:sz="0" w:space="0" w:color="auto"/>
              </w:divBdr>
            </w:div>
            <w:div w:id="457719166">
              <w:marLeft w:val="0"/>
              <w:marRight w:val="0"/>
              <w:marTop w:val="0"/>
              <w:marBottom w:val="0"/>
              <w:divBdr>
                <w:top w:val="none" w:sz="0" w:space="0" w:color="auto"/>
                <w:left w:val="none" w:sz="0" w:space="0" w:color="auto"/>
                <w:bottom w:val="none" w:sz="0" w:space="0" w:color="auto"/>
                <w:right w:val="none" w:sz="0" w:space="0" w:color="auto"/>
              </w:divBdr>
            </w:div>
            <w:div w:id="509293383">
              <w:marLeft w:val="0"/>
              <w:marRight w:val="0"/>
              <w:marTop w:val="0"/>
              <w:marBottom w:val="0"/>
              <w:divBdr>
                <w:top w:val="none" w:sz="0" w:space="0" w:color="auto"/>
                <w:left w:val="none" w:sz="0" w:space="0" w:color="auto"/>
                <w:bottom w:val="none" w:sz="0" w:space="0" w:color="auto"/>
                <w:right w:val="none" w:sz="0" w:space="0" w:color="auto"/>
              </w:divBdr>
            </w:div>
            <w:div w:id="517737656">
              <w:marLeft w:val="0"/>
              <w:marRight w:val="0"/>
              <w:marTop w:val="0"/>
              <w:marBottom w:val="0"/>
              <w:divBdr>
                <w:top w:val="none" w:sz="0" w:space="0" w:color="auto"/>
                <w:left w:val="none" w:sz="0" w:space="0" w:color="auto"/>
                <w:bottom w:val="none" w:sz="0" w:space="0" w:color="auto"/>
                <w:right w:val="none" w:sz="0" w:space="0" w:color="auto"/>
              </w:divBdr>
            </w:div>
            <w:div w:id="586961540">
              <w:marLeft w:val="0"/>
              <w:marRight w:val="0"/>
              <w:marTop w:val="0"/>
              <w:marBottom w:val="0"/>
              <w:divBdr>
                <w:top w:val="none" w:sz="0" w:space="0" w:color="auto"/>
                <w:left w:val="none" w:sz="0" w:space="0" w:color="auto"/>
                <w:bottom w:val="none" w:sz="0" w:space="0" w:color="auto"/>
                <w:right w:val="none" w:sz="0" w:space="0" w:color="auto"/>
              </w:divBdr>
            </w:div>
            <w:div w:id="699819900">
              <w:marLeft w:val="0"/>
              <w:marRight w:val="0"/>
              <w:marTop w:val="0"/>
              <w:marBottom w:val="0"/>
              <w:divBdr>
                <w:top w:val="none" w:sz="0" w:space="0" w:color="auto"/>
                <w:left w:val="none" w:sz="0" w:space="0" w:color="auto"/>
                <w:bottom w:val="none" w:sz="0" w:space="0" w:color="auto"/>
                <w:right w:val="none" w:sz="0" w:space="0" w:color="auto"/>
              </w:divBdr>
            </w:div>
            <w:div w:id="703408647">
              <w:marLeft w:val="0"/>
              <w:marRight w:val="0"/>
              <w:marTop w:val="0"/>
              <w:marBottom w:val="0"/>
              <w:divBdr>
                <w:top w:val="none" w:sz="0" w:space="0" w:color="auto"/>
                <w:left w:val="none" w:sz="0" w:space="0" w:color="auto"/>
                <w:bottom w:val="none" w:sz="0" w:space="0" w:color="auto"/>
                <w:right w:val="none" w:sz="0" w:space="0" w:color="auto"/>
              </w:divBdr>
            </w:div>
            <w:div w:id="707989594">
              <w:marLeft w:val="0"/>
              <w:marRight w:val="0"/>
              <w:marTop w:val="0"/>
              <w:marBottom w:val="0"/>
              <w:divBdr>
                <w:top w:val="none" w:sz="0" w:space="0" w:color="auto"/>
                <w:left w:val="none" w:sz="0" w:space="0" w:color="auto"/>
                <w:bottom w:val="none" w:sz="0" w:space="0" w:color="auto"/>
                <w:right w:val="none" w:sz="0" w:space="0" w:color="auto"/>
              </w:divBdr>
            </w:div>
            <w:div w:id="724454578">
              <w:marLeft w:val="0"/>
              <w:marRight w:val="0"/>
              <w:marTop w:val="0"/>
              <w:marBottom w:val="0"/>
              <w:divBdr>
                <w:top w:val="none" w:sz="0" w:space="0" w:color="auto"/>
                <w:left w:val="none" w:sz="0" w:space="0" w:color="auto"/>
                <w:bottom w:val="none" w:sz="0" w:space="0" w:color="auto"/>
                <w:right w:val="none" w:sz="0" w:space="0" w:color="auto"/>
              </w:divBdr>
            </w:div>
            <w:div w:id="730544512">
              <w:marLeft w:val="0"/>
              <w:marRight w:val="0"/>
              <w:marTop w:val="0"/>
              <w:marBottom w:val="0"/>
              <w:divBdr>
                <w:top w:val="none" w:sz="0" w:space="0" w:color="auto"/>
                <w:left w:val="none" w:sz="0" w:space="0" w:color="auto"/>
                <w:bottom w:val="none" w:sz="0" w:space="0" w:color="auto"/>
                <w:right w:val="none" w:sz="0" w:space="0" w:color="auto"/>
              </w:divBdr>
            </w:div>
            <w:div w:id="797262285">
              <w:marLeft w:val="0"/>
              <w:marRight w:val="0"/>
              <w:marTop w:val="0"/>
              <w:marBottom w:val="0"/>
              <w:divBdr>
                <w:top w:val="none" w:sz="0" w:space="0" w:color="auto"/>
                <w:left w:val="none" w:sz="0" w:space="0" w:color="auto"/>
                <w:bottom w:val="none" w:sz="0" w:space="0" w:color="auto"/>
                <w:right w:val="none" w:sz="0" w:space="0" w:color="auto"/>
              </w:divBdr>
            </w:div>
            <w:div w:id="844440688">
              <w:marLeft w:val="0"/>
              <w:marRight w:val="0"/>
              <w:marTop w:val="0"/>
              <w:marBottom w:val="0"/>
              <w:divBdr>
                <w:top w:val="none" w:sz="0" w:space="0" w:color="auto"/>
                <w:left w:val="none" w:sz="0" w:space="0" w:color="auto"/>
                <w:bottom w:val="none" w:sz="0" w:space="0" w:color="auto"/>
                <w:right w:val="none" w:sz="0" w:space="0" w:color="auto"/>
              </w:divBdr>
            </w:div>
            <w:div w:id="858472662">
              <w:marLeft w:val="0"/>
              <w:marRight w:val="0"/>
              <w:marTop w:val="0"/>
              <w:marBottom w:val="0"/>
              <w:divBdr>
                <w:top w:val="none" w:sz="0" w:space="0" w:color="auto"/>
                <w:left w:val="none" w:sz="0" w:space="0" w:color="auto"/>
                <w:bottom w:val="none" w:sz="0" w:space="0" w:color="auto"/>
                <w:right w:val="none" w:sz="0" w:space="0" w:color="auto"/>
              </w:divBdr>
            </w:div>
            <w:div w:id="859508231">
              <w:marLeft w:val="0"/>
              <w:marRight w:val="0"/>
              <w:marTop w:val="0"/>
              <w:marBottom w:val="0"/>
              <w:divBdr>
                <w:top w:val="none" w:sz="0" w:space="0" w:color="auto"/>
                <w:left w:val="none" w:sz="0" w:space="0" w:color="auto"/>
                <w:bottom w:val="none" w:sz="0" w:space="0" w:color="auto"/>
                <w:right w:val="none" w:sz="0" w:space="0" w:color="auto"/>
              </w:divBdr>
            </w:div>
            <w:div w:id="868681215">
              <w:marLeft w:val="0"/>
              <w:marRight w:val="0"/>
              <w:marTop w:val="0"/>
              <w:marBottom w:val="0"/>
              <w:divBdr>
                <w:top w:val="none" w:sz="0" w:space="0" w:color="auto"/>
                <w:left w:val="none" w:sz="0" w:space="0" w:color="auto"/>
                <w:bottom w:val="none" w:sz="0" w:space="0" w:color="auto"/>
                <w:right w:val="none" w:sz="0" w:space="0" w:color="auto"/>
              </w:divBdr>
            </w:div>
            <w:div w:id="928780486">
              <w:marLeft w:val="0"/>
              <w:marRight w:val="0"/>
              <w:marTop w:val="0"/>
              <w:marBottom w:val="0"/>
              <w:divBdr>
                <w:top w:val="none" w:sz="0" w:space="0" w:color="auto"/>
                <w:left w:val="none" w:sz="0" w:space="0" w:color="auto"/>
                <w:bottom w:val="none" w:sz="0" w:space="0" w:color="auto"/>
                <w:right w:val="none" w:sz="0" w:space="0" w:color="auto"/>
              </w:divBdr>
            </w:div>
            <w:div w:id="954215202">
              <w:marLeft w:val="0"/>
              <w:marRight w:val="0"/>
              <w:marTop w:val="0"/>
              <w:marBottom w:val="0"/>
              <w:divBdr>
                <w:top w:val="none" w:sz="0" w:space="0" w:color="auto"/>
                <w:left w:val="none" w:sz="0" w:space="0" w:color="auto"/>
                <w:bottom w:val="none" w:sz="0" w:space="0" w:color="auto"/>
                <w:right w:val="none" w:sz="0" w:space="0" w:color="auto"/>
              </w:divBdr>
            </w:div>
            <w:div w:id="1034774591">
              <w:marLeft w:val="0"/>
              <w:marRight w:val="0"/>
              <w:marTop w:val="0"/>
              <w:marBottom w:val="0"/>
              <w:divBdr>
                <w:top w:val="none" w:sz="0" w:space="0" w:color="auto"/>
                <w:left w:val="none" w:sz="0" w:space="0" w:color="auto"/>
                <w:bottom w:val="none" w:sz="0" w:space="0" w:color="auto"/>
                <w:right w:val="none" w:sz="0" w:space="0" w:color="auto"/>
              </w:divBdr>
            </w:div>
            <w:div w:id="1116215289">
              <w:marLeft w:val="0"/>
              <w:marRight w:val="0"/>
              <w:marTop w:val="0"/>
              <w:marBottom w:val="0"/>
              <w:divBdr>
                <w:top w:val="none" w:sz="0" w:space="0" w:color="auto"/>
                <w:left w:val="none" w:sz="0" w:space="0" w:color="auto"/>
                <w:bottom w:val="none" w:sz="0" w:space="0" w:color="auto"/>
                <w:right w:val="none" w:sz="0" w:space="0" w:color="auto"/>
              </w:divBdr>
            </w:div>
            <w:div w:id="1281108781">
              <w:marLeft w:val="0"/>
              <w:marRight w:val="0"/>
              <w:marTop w:val="0"/>
              <w:marBottom w:val="0"/>
              <w:divBdr>
                <w:top w:val="none" w:sz="0" w:space="0" w:color="auto"/>
                <w:left w:val="none" w:sz="0" w:space="0" w:color="auto"/>
                <w:bottom w:val="none" w:sz="0" w:space="0" w:color="auto"/>
                <w:right w:val="none" w:sz="0" w:space="0" w:color="auto"/>
              </w:divBdr>
            </w:div>
            <w:div w:id="1372224893">
              <w:marLeft w:val="0"/>
              <w:marRight w:val="0"/>
              <w:marTop w:val="0"/>
              <w:marBottom w:val="0"/>
              <w:divBdr>
                <w:top w:val="none" w:sz="0" w:space="0" w:color="auto"/>
                <w:left w:val="none" w:sz="0" w:space="0" w:color="auto"/>
                <w:bottom w:val="none" w:sz="0" w:space="0" w:color="auto"/>
                <w:right w:val="none" w:sz="0" w:space="0" w:color="auto"/>
              </w:divBdr>
            </w:div>
            <w:div w:id="1423212337">
              <w:marLeft w:val="0"/>
              <w:marRight w:val="0"/>
              <w:marTop w:val="0"/>
              <w:marBottom w:val="0"/>
              <w:divBdr>
                <w:top w:val="none" w:sz="0" w:space="0" w:color="auto"/>
                <w:left w:val="none" w:sz="0" w:space="0" w:color="auto"/>
                <w:bottom w:val="none" w:sz="0" w:space="0" w:color="auto"/>
                <w:right w:val="none" w:sz="0" w:space="0" w:color="auto"/>
              </w:divBdr>
            </w:div>
            <w:div w:id="1442383559">
              <w:marLeft w:val="0"/>
              <w:marRight w:val="0"/>
              <w:marTop w:val="0"/>
              <w:marBottom w:val="0"/>
              <w:divBdr>
                <w:top w:val="none" w:sz="0" w:space="0" w:color="auto"/>
                <w:left w:val="none" w:sz="0" w:space="0" w:color="auto"/>
                <w:bottom w:val="none" w:sz="0" w:space="0" w:color="auto"/>
                <w:right w:val="none" w:sz="0" w:space="0" w:color="auto"/>
              </w:divBdr>
            </w:div>
            <w:div w:id="1516723547">
              <w:marLeft w:val="0"/>
              <w:marRight w:val="0"/>
              <w:marTop w:val="0"/>
              <w:marBottom w:val="0"/>
              <w:divBdr>
                <w:top w:val="none" w:sz="0" w:space="0" w:color="auto"/>
                <w:left w:val="none" w:sz="0" w:space="0" w:color="auto"/>
                <w:bottom w:val="none" w:sz="0" w:space="0" w:color="auto"/>
                <w:right w:val="none" w:sz="0" w:space="0" w:color="auto"/>
              </w:divBdr>
            </w:div>
            <w:div w:id="1533348956">
              <w:marLeft w:val="0"/>
              <w:marRight w:val="0"/>
              <w:marTop w:val="0"/>
              <w:marBottom w:val="0"/>
              <w:divBdr>
                <w:top w:val="none" w:sz="0" w:space="0" w:color="auto"/>
                <w:left w:val="none" w:sz="0" w:space="0" w:color="auto"/>
                <w:bottom w:val="none" w:sz="0" w:space="0" w:color="auto"/>
                <w:right w:val="none" w:sz="0" w:space="0" w:color="auto"/>
              </w:divBdr>
            </w:div>
            <w:div w:id="1552497705">
              <w:marLeft w:val="0"/>
              <w:marRight w:val="0"/>
              <w:marTop w:val="0"/>
              <w:marBottom w:val="0"/>
              <w:divBdr>
                <w:top w:val="none" w:sz="0" w:space="0" w:color="auto"/>
                <w:left w:val="none" w:sz="0" w:space="0" w:color="auto"/>
                <w:bottom w:val="none" w:sz="0" w:space="0" w:color="auto"/>
                <w:right w:val="none" w:sz="0" w:space="0" w:color="auto"/>
              </w:divBdr>
            </w:div>
            <w:div w:id="1564365673">
              <w:marLeft w:val="0"/>
              <w:marRight w:val="0"/>
              <w:marTop w:val="0"/>
              <w:marBottom w:val="0"/>
              <w:divBdr>
                <w:top w:val="none" w:sz="0" w:space="0" w:color="auto"/>
                <w:left w:val="none" w:sz="0" w:space="0" w:color="auto"/>
                <w:bottom w:val="none" w:sz="0" w:space="0" w:color="auto"/>
                <w:right w:val="none" w:sz="0" w:space="0" w:color="auto"/>
              </w:divBdr>
            </w:div>
            <w:div w:id="1703244969">
              <w:marLeft w:val="0"/>
              <w:marRight w:val="0"/>
              <w:marTop w:val="0"/>
              <w:marBottom w:val="0"/>
              <w:divBdr>
                <w:top w:val="none" w:sz="0" w:space="0" w:color="auto"/>
                <w:left w:val="none" w:sz="0" w:space="0" w:color="auto"/>
                <w:bottom w:val="none" w:sz="0" w:space="0" w:color="auto"/>
                <w:right w:val="none" w:sz="0" w:space="0" w:color="auto"/>
              </w:divBdr>
            </w:div>
            <w:div w:id="1716617163">
              <w:marLeft w:val="0"/>
              <w:marRight w:val="0"/>
              <w:marTop w:val="0"/>
              <w:marBottom w:val="0"/>
              <w:divBdr>
                <w:top w:val="none" w:sz="0" w:space="0" w:color="auto"/>
                <w:left w:val="none" w:sz="0" w:space="0" w:color="auto"/>
                <w:bottom w:val="none" w:sz="0" w:space="0" w:color="auto"/>
                <w:right w:val="none" w:sz="0" w:space="0" w:color="auto"/>
              </w:divBdr>
            </w:div>
            <w:div w:id="1773625746">
              <w:marLeft w:val="0"/>
              <w:marRight w:val="0"/>
              <w:marTop w:val="0"/>
              <w:marBottom w:val="0"/>
              <w:divBdr>
                <w:top w:val="none" w:sz="0" w:space="0" w:color="auto"/>
                <w:left w:val="none" w:sz="0" w:space="0" w:color="auto"/>
                <w:bottom w:val="none" w:sz="0" w:space="0" w:color="auto"/>
                <w:right w:val="none" w:sz="0" w:space="0" w:color="auto"/>
              </w:divBdr>
            </w:div>
            <w:div w:id="1774979874">
              <w:marLeft w:val="0"/>
              <w:marRight w:val="0"/>
              <w:marTop w:val="0"/>
              <w:marBottom w:val="0"/>
              <w:divBdr>
                <w:top w:val="none" w:sz="0" w:space="0" w:color="auto"/>
                <w:left w:val="none" w:sz="0" w:space="0" w:color="auto"/>
                <w:bottom w:val="none" w:sz="0" w:space="0" w:color="auto"/>
                <w:right w:val="none" w:sz="0" w:space="0" w:color="auto"/>
              </w:divBdr>
            </w:div>
            <w:div w:id="1829898350">
              <w:marLeft w:val="0"/>
              <w:marRight w:val="0"/>
              <w:marTop w:val="0"/>
              <w:marBottom w:val="0"/>
              <w:divBdr>
                <w:top w:val="none" w:sz="0" w:space="0" w:color="auto"/>
                <w:left w:val="none" w:sz="0" w:space="0" w:color="auto"/>
                <w:bottom w:val="none" w:sz="0" w:space="0" w:color="auto"/>
                <w:right w:val="none" w:sz="0" w:space="0" w:color="auto"/>
              </w:divBdr>
            </w:div>
            <w:div w:id="1892421333">
              <w:marLeft w:val="0"/>
              <w:marRight w:val="0"/>
              <w:marTop w:val="0"/>
              <w:marBottom w:val="0"/>
              <w:divBdr>
                <w:top w:val="none" w:sz="0" w:space="0" w:color="auto"/>
                <w:left w:val="none" w:sz="0" w:space="0" w:color="auto"/>
                <w:bottom w:val="none" w:sz="0" w:space="0" w:color="auto"/>
                <w:right w:val="none" w:sz="0" w:space="0" w:color="auto"/>
              </w:divBdr>
            </w:div>
            <w:div w:id="1902206485">
              <w:marLeft w:val="0"/>
              <w:marRight w:val="0"/>
              <w:marTop w:val="0"/>
              <w:marBottom w:val="0"/>
              <w:divBdr>
                <w:top w:val="none" w:sz="0" w:space="0" w:color="auto"/>
                <w:left w:val="none" w:sz="0" w:space="0" w:color="auto"/>
                <w:bottom w:val="none" w:sz="0" w:space="0" w:color="auto"/>
                <w:right w:val="none" w:sz="0" w:space="0" w:color="auto"/>
              </w:divBdr>
            </w:div>
            <w:div w:id="1911962246">
              <w:marLeft w:val="0"/>
              <w:marRight w:val="0"/>
              <w:marTop w:val="0"/>
              <w:marBottom w:val="0"/>
              <w:divBdr>
                <w:top w:val="none" w:sz="0" w:space="0" w:color="auto"/>
                <w:left w:val="none" w:sz="0" w:space="0" w:color="auto"/>
                <w:bottom w:val="none" w:sz="0" w:space="0" w:color="auto"/>
                <w:right w:val="none" w:sz="0" w:space="0" w:color="auto"/>
              </w:divBdr>
            </w:div>
            <w:div w:id="1966236534">
              <w:marLeft w:val="0"/>
              <w:marRight w:val="0"/>
              <w:marTop w:val="0"/>
              <w:marBottom w:val="0"/>
              <w:divBdr>
                <w:top w:val="none" w:sz="0" w:space="0" w:color="auto"/>
                <w:left w:val="none" w:sz="0" w:space="0" w:color="auto"/>
                <w:bottom w:val="none" w:sz="0" w:space="0" w:color="auto"/>
                <w:right w:val="none" w:sz="0" w:space="0" w:color="auto"/>
              </w:divBdr>
            </w:div>
            <w:div w:id="1969310457">
              <w:marLeft w:val="0"/>
              <w:marRight w:val="0"/>
              <w:marTop w:val="0"/>
              <w:marBottom w:val="0"/>
              <w:divBdr>
                <w:top w:val="none" w:sz="0" w:space="0" w:color="auto"/>
                <w:left w:val="none" w:sz="0" w:space="0" w:color="auto"/>
                <w:bottom w:val="none" w:sz="0" w:space="0" w:color="auto"/>
                <w:right w:val="none" w:sz="0" w:space="0" w:color="auto"/>
              </w:divBdr>
            </w:div>
            <w:div w:id="2001886075">
              <w:marLeft w:val="0"/>
              <w:marRight w:val="0"/>
              <w:marTop w:val="0"/>
              <w:marBottom w:val="0"/>
              <w:divBdr>
                <w:top w:val="none" w:sz="0" w:space="0" w:color="auto"/>
                <w:left w:val="none" w:sz="0" w:space="0" w:color="auto"/>
                <w:bottom w:val="none" w:sz="0" w:space="0" w:color="auto"/>
                <w:right w:val="none" w:sz="0" w:space="0" w:color="auto"/>
              </w:divBdr>
            </w:div>
            <w:div w:id="2002930019">
              <w:marLeft w:val="0"/>
              <w:marRight w:val="0"/>
              <w:marTop w:val="0"/>
              <w:marBottom w:val="0"/>
              <w:divBdr>
                <w:top w:val="none" w:sz="0" w:space="0" w:color="auto"/>
                <w:left w:val="none" w:sz="0" w:space="0" w:color="auto"/>
                <w:bottom w:val="none" w:sz="0" w:space="0" w:color="auto"/>
                <w:right w:val="none" w:sz="0" w:space="0" w:color="auto"/>
              </w:divBdr>
            </w:div>
            <w:div w:id="2042433150">
              <w:marLeft w:val="0"/>
              <w:marRight w:val="0"/>
              <w:marTop w:val="0"/>
              <w:marBottom w:val="0"/>
              <w:divBdr>
                <w:top w:val="none" w:sz="0" w:space="0" w:color="auto"/>
                <w:left w:val="none" w:sz="0" w:space="0" w:color="auto"/>
                <w:bottom w:val="none" w:sz="0" w:space="0" w:color="auto"/>
                <w:right w:val="none" w:sz="0" w:space="0" w:color="auto"/>
              </w:divBdr>
            </w:div>
            <w:div w:id="210626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911489">
      <w:bodyDiv w:val="1"/>
      <w:marLeft w:val="0"/>
      <w:marRight w:val="0"/>
      <w:marTop w:val="0"/>
      <w:marBottom w:val="0"/>
      <w:divBdr>
        <w:top w:val="none" w:sz="0" w:space="0" w:color="auto"/>
        <w:left w:val="none" w:sz="0" w:space="0" w:color="auto"/>
        <w:bottom w:val="none" w:sz="0" w:space="0" w:color="auto"/>
        <w:right w:val="none" w:sz="0" w:space="0" w:color="auto"/>
      </w:divBdr>
    </w:div>
    <w:div w:id="832450196">
      <w:bodyDiv w:val="1"/>
      <w:marLeft w:val="0"/>
      <w:marRight w:val="0"/>
      <w:marTop w:val="0"/>
      <w:marBottom w:val="0"/>
      <w:divBdr>
        <w:top w:val="none" w:sz="0" w:space="0" w:color="auto"/>
        <w:left w:val="none" w:sz="0" w:space="0" w:color="auto"/>
        <w:bottom w:val="none" w:sz="0" w:space="0" w:color="auto"/>
        <w:right w:val="none" w:sz="0" w:space="0" w:color="auto"/>
      </w:divBdr>
      <w:divsChild>
        <w:div w:id="681737004">
          <w:marLeft w:val="0"/>
          <w:marRight w:val="0"/>
          <w:marTop w:val="0"/>
          <w:marBottom w:val="0"/>
          <w:divBdr>
            <w:top w:val="none" w:sz="0" w:space="0" w:color="auto"/>
            <w:left w:val="none" w:sz="0" w:space="0" w:color="auto"/>
            <w:bottom w:val="none" w:sz="0" w:space="0" w:color="auto"/>
            <w:right w:val="none" w:sz="0" w:space="0" w:color="auto"/>
          </w:divBdr>
        </w:div>
        <w:div w:id="1036656238">
          <w:marLeft w:val="0"/>
          <w:marRight w:val="0"/>
          <w:marTop w:val="0"/>
          <w:marBottom w:val="0"/>
          <w:divBdr>
            <w:top w:val="none" w:sz="0" w:space="0" w:color="auto"/>
            <w:left w:val="none" w:sz="0" w:space="0" w:color="auto"/>
            <w:bottom w:val="none" w:sz="0" w:space="0" w:color="auto"/>
            <w:right w:val="none" w:sz="0" w:space="0" w:color="auto"/>
          </w:divBdr>
        </w:div>
        <w:div w:id="1293167641">
          <w:marLeft w:val="0"/>
          <w:marRight w:val="0"/>
          <w:marTop w:val="0"/>
          <w:marBottom w:val="0"/>
          <w:divBdr>
            <w:top w:val="none" w:sz="0" w:space="0" w:color="auto"/>
            <w:left w:val="none" w:sz="0" w:space="0" w:color="auto"/>
            <w:bottom w:val="none" w:sz="0" w:space="0" w:color="auto"/>
            <w:right w:val="none" w:sz="0" w:space="0" w:color="auto"/>
          </w:divBdr>
        </w:div>
        <w:div w:id="1648631408">
          <w:marLeft w:val="0"/>
          <w:marRight w:val="0"/>
          <w:marTop w:val="0"/>
          <w:marBottom w:val="0"/>
          <w:divBdr>
            <w:top w:val="none" w:sz="0" w:space="0" w:color="auto"/>
            <w:left w:val="none" w:sz="0" w:space="0" w:color="auto"/>
            <w:bottom w:val="none" w:sz="0" w:space="0" w:color="auto"/>
            <w:right w:val="none" w:sz="0" w:space="0" w:color="auto"/>
          </w:divBdr>
        </w:div>
        <w:div w:id="1898321306">
          <w:marLeft w:val="0"/>
          <w:marRight w:val="0"/>
          <w:marTop w:val="0"/>
          <w:marBottom w:val="0"/>
          <w:divBdr>
            <w:top w:val="none" w:sz="0" w:space="0" w:color="auto"/>
            <w:left w:val="none" w:sz="0" w:space="0" w:color="auto"/>
            <w:bottom w:val="none" w:sz="0" w:space="0" w:color="auto"/>
            <w:right w:val="none" w:sz="0" w:space="0" w:color="auto"/>
          </w:divBdr>
        </w:div>
        <w:div w:id="2058846094">
          <w:marLeft w:val="0"/>
          <w:marRight w:val="0"/>
          <w:marTop w:val="0"/>
          <w:marBottom w:val="0"/>
          <w:divBdr>
            <w:top w:val="none" w:sz="0" w:space="0" w:color="auto"/>
            <w:left w:val="none" w:sz="0" w:space="0" w:color="auto"/>
            <w:bottom w:val="none" w:sz="0" w:space="0" w:color="auto"/>
            <w:right w:val="none" w:sz="0" w:space="0" w:color="auto"/>
          </w:divBdr>
        </w:div>
      </w:divsChild>
    </w:div>
    <w:div w:id="832994052">
      <w:bodyDiv w:val="1"/>
      <w:marLeft w:val="0"/>
      <w:marRight w:val="0"/>
      <w:marTop w:val="0"/>
      <w:marBottom w:val="0"/>
      <w:divBdr>
        <w:top w:val="none" w:sz="0" w:space="0" w:color="auto"/>
        <w:left w:val="none" w:sz="0" w:space="0" w:color="auto"/>
        <w:bottom w:val="none" w:sz="0" w:space="0" w:color="auto"/>
        <w:right w:val="none" w:sz="0" w:space="0" w:color="auto"/>
      </w:divBdr>
    </w:div>
    <w:div w:id="836188610">
      <w:bodyDiv w:val="1"/>
      <w:marLeft w:val="0"/>
      <w:marRight w:val="0"/>
      <w:marTop w:val="0"/>
      <w:marBottom w:val="0"/>
      <w:divBdr>
        <w:top w:val="none" w:sz="0" w:space="0" w:color="auto"/>
        <w:left w:val="none" w:sz="0" w:space="0" w:color="auto"/>
        <w:bottom w:val="none" w:sz="0" w:space="0" w:color="auto"/>
        <w:right w:val="none" w:sz="0" w:space="0" w:color="auto"/>
      </w:divBdr>
    </w:div>
    <w:div w:id="844563155">
      <w:bodyDiv w:val="1"/>
      <w:marLeft w:val="0"/>
      <w:marRight w:val="0"/>
      <w:marTop w:val="0"/>
      <w:marBottom w:val="0"/>
      <w:divBdr>
        <w:top w:val="none" w:sz="0" w:space="0" w:color="auto"/>
        <w:left w:val="none" w:sz="0" w:space="0" w:color="auto"/>
        <w:bottom w:val="none" w:sz="0" w:space="0" w:color="auto"/>
        <w:right w:val="none" w:sz="0" w:space="0" w:color="auto"/>
      </w:divBdr>
    </w:div>
    <w:div w:id="850682074">
      <w:bodyDiv w:val="1"/>
      <w:marLeft w:val="0"/>
      <w:marRight w:val="0"/>
      <w:marTop w:val="0"/>
      <w:marBottom w:val="0"/>
      <w:divBdr>
        <w:top w:val="none" w:sz="0" w:space="0" w:color="auto"/>
        <w:left w:val="none" w:sz="0" w:space="0" w:color="auto"/>
        <w:bottom w:val="none" w:sz="0" w:space="0" w:color="auto"/>
        <w:right w:val="none" w:sz="0" w:space="0" w:color="auto"/>
      </w:divBdr>
      <w:divsChild>
        <w:div w:id="1270239065">
          <w:marLeft w:val="0"/>
          <w:marRight w:val="0"/>
          <w:marTop w:val="0"/>
          <w:marBottom w:val="0"/>
          <w:divBdr>
            <w:top w:val="none" w:sz="0" w:space="0" w:color="auto"/>
            <w:left w:val="none" w:sz="0" w:space="0" w:color="auto"/>
            <w:bottom w:val="none" w:sz="0" w:space="0" w:color="auto"/>
            <w:right w:val="none" w:sz="0" w:space="0" w:color="auto"/>
          </w:divBdr>
        </w:div>
      </w:divsChild>
    </w:div>
    <w:div w:id="866453023">
      <w:bodyDiv w:val="1"/>
      <w:marLeft w:val="0"/>
      <w:marRight w:val="0"/>
      <w:marTop w:val="0"/>
      <w:marBottom w:val="0"/>
      <w:divBdr>
        <w:top w:val="none" w:sz="0" w:space="0" w:color="auto"/>
        <w:left w:val="none" w:sz="0" w:space="0" w:color="auto"/>
        <w:bottom w:val="none" w:sz="0" w:space="0" w:color="auto"/>
        <w:right w:val="none" w:sz="0" w:space="0" w:color="auto"/>
      </w:divBdr>
    </w:div>
    <w:div w:id="866722738">
      <w:bodyDiv w:val="1"/>
      <w:marLeft w:val="0"/>
      <w:marRight w:val="0"/>
      <w:marTop w:val="0"/>
      <w:marBottom w:val="0"/>
      <w:divBdr>
        <w:top w:val="none" w:sz="0" w:space="0" w:color="auto"/>
        <w:left w:val="none" w:sz="0" w:space="0" w:color="auto"/>
        <w:bottom w:val="none" w:sz="0" w:space="0" w:color="auto"/>
        <w:right w:val="none" w:sz="0" w:space="0" w:color="auto"/>
      </w:divBdr>
    </w:div>
    <w:div w:id="876545235">
      <w:bodyDiv w:val="1"/>
      <w:marLeft w:val="0"/>
      <w:marRight w:val="0"/>
      <w:marTop w:val="0"/>
      <w:marBottom w:val="0"/>
      <w:divBdr>
        <w:top w:val="none" w:sz="0" w:space="0" w:color="auto"/>
        <w:left w:val="none" w:sz="0" w:space="0" w:color="auto"/>
        <w:bottom w:val="none" w:sz="0" w:space="0" w:color="auto"/>
        <w:right w:val="none" w:sz="0" w:space="0" w:color="auto"/>
      </w:divBdr>
      <w:divsChild>
        <w:div w:id="2046562433">
          <w:marLeft w:val="0"/>
          <w:marRight w:val="0"/>
          <w:marTop w:val="0"/>
          <w:marBottom w:val="0"/>
          <w:divBdr>
            <w:top w:val="none" w:sz="0" w:space="0" w:color="auto"/>
            <w:left w:val="none" w:sz="0" w:space="0" w:color="auto"/>
            <w:bottom w:val="none" w:sz="0" w:space="0" w:color="auto"/>
            <w:right w:val="none" w:sz="0" w:space="0" w:color="auto"/>
          </w:divBdr>
          <w:divsChild>
            <w:div w:id="418141109">
              <w:marLeft w:val="0"/>
              <w:marRight w:val="0"/>
              <w:marTop w:val="0"/>
              <w:marBottom w:val="0"/>
              <w:divBdr>
                <w:top w:val="none" w:sz="0" w:space="0" w:color="auto"/>
                <w:left w:val="none" w:sz="0" w:space="0" w:color="auto"/>
                <w:bottom w:val="none" w:sz="0" w:space="0" w:color="auto"/>
                <w:right w:val="none" w:sz="0" w:space="0" w:color="auto"/>
              </w:divBdr>
            </w:div>
            <w:div w:id="606349361">
              <w:marLeft w:val="0"/>
              <w:marRight w:val="0"/>
              <w:marTop w:val="0"/>
              <w:marBottom w:val="0"/>
              <w:divBdr>
                <w:top w:val="none" w:sz="0" w:space="0" w:color="auto"/>
                <w:left w:val="none" w:sz="0" w:space="0" w:color="auto"/>
                <w:bottom w:val="none" w:sz="0" w:space="0" w:color="auto"/>
                <w:right w:val="none" w:sz="0" w:space="0" w:color="auto"/>
              </w:divBdr>
            </w:div>
            <w:div w:id="1583561963">
              <w:marLeft w:val="0"/>
              <w:marRight w:val="0"/>
              <w:marTop w:val="0"/>
              <w:marBottom w:val="0"/>
              <w:divBdr>
                <w:top w:val="none" w:sz="0" w:space="0" w:color="auto"/>
                <w:left w:val="none" w:sz="0" w:space="0" w:color="auto"/>
                <w:bottom w:val="none" w:sz="0" w:space="0" w:color="auto"/>
                <w:right w:val="none" w:sz="0" w:space="0" w:color="auto"/>
              </w:divBdr>
            </w:div>
            <w:div w:id="1793547944">
              <w:marLeft w:val="0"/>
              <w:marRight w:val="0"/>
              <w:marTop w:val="0"/>
              <w:marBottom w:val="0"/>
              <w:divBdr>
                <w:top w:val="none" w:sz="0" w:space="0" w:color="auto"/>
                <w:left w:val="none" w:sz="0" w:space="0" w:color="auto"/>
                <w:bottom w:val="none" w:sz="0" w:space="0" w:color="auto"/>
                <w:right w:val="none" w:sz="0" w:space="0" w:color="auto"/>
              </w:divBdr>
            </w:div>
            <w:div w:id="2046977889">
              <w:marLeft w:val="0"/>
              <w:marRight w:val="0"/>
              <w:marTop w:val="0"/>
              <w:marBottom w:val="0"/>
              <w:divBdr>
                <w:top w:val="none" w:sz="0" w:space="0" w:color="auto"/>
                <w:left w:val="none" w:sz="0" w:space="0" w:color="auto"/>
                <w:bottom w:val="none" w:sz="0" w:space="0" w:color="auto"/>
                <w:right w:val="none" w:sz="0" w:space="0" w:color="auto"/>
              </w:divBdr>
            </w:div>
            <w:div w:id="211335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979669">
      <w:bodyDiv w:val="1"/>
      <w:marLeft w:val="0"/>
      <w:marRight w:val="0"/>
      <w:marTop w:val="0"/>
      <w:marBottom w:val="0"/>
      <w:divBdr>
        <w:top w:val="none" w:sz="0" w:space="0" w:color="auto"/>
        <w:left w:val="none" w:sz="0" w:space="0" w:color="auto"/>
        <w:bottom w:val="none" w:sz="0" w:space="0" w:color="auto"/>
        <w:right w:val="none" w:sz="0" w:space="0" w:color="auto"/>
      </w:divBdr>
      <w:divsChild>
        <w:div w:id="612055195">
          <w:marLeft w:val="0"/>
          <w:marRight w:val="0"/>
          <w:marTop w:val="0"/>
          <w:marBottom w:val="0"/>
          <w:divBdr>
            <w:top w:val="none" w:sz="0" w:space="0" w:color="auto"/>
            <w:left w:val="none" w:sz="0" w:space="0" w:color="auto"/>
            <w:bottom w:val="none" w:sz="0" w:space="0" w:color="auto"/>
            <w:right w:val="none" w:sz="0" w:space="0" w:color="auto"/>
          </w:divBdr>
          <w:divsChild>
            <w:div w:id="1805737758">
              <w:marLeft w:val="0"/>
              <w:marRight w:val="0"/>
              <w:marTop w:val="0"/>
              <w:marBottom w:val="0"/>
              <w:divBdr>
                <w:top w:val="none" w:sz="0" w:space="0" w:color="auto"/>
                <w:left w:val="none" w:sz="0" w:space="0" w:color="auto"/>
                <w:bottom w:val="none" w:sz="0" w:space="0" w:color="auto"/>
                <w:right w:val="none" w:sz="0" w:space="0" w:color="auto"/>
              </w:divBdr>
              <w:divsChild>
                <w:div w:id="76835591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005207311">
                      <w:marLeft w:val="0"/>
                      <w:marRight w:val="0"/>
                      <w:marTop w:val="0"/>
                      <w:marBottom w:val="0"/>
                      <w:divBdr>
                        <w:top w:val="none" w:sz="0" w:space="0" w:color="auto"/>
                        <w:left w:val="none" w:sz="0" w:space="0" w:color="auto"/>
                        <w:bottom w:val="none" w:sz="0" w:space="0" w:color="auto"/>
                        <w:right w:val="none" w:sz="0" w:space="0" w:color="auto"/>
                      </w:divBdr>
                      <w:divsChild>
                        <w:div w:id="1551502018">
                          <w:marLeft w:val="0"/>
                          <w:marRight w:val="0"/>
                          <w:marTop w:val="0"/>
                          <w:marBottom w:val="0"/>
                          <w:divBdr>
                            <w:top w:val="none" w:sz="0" w:space="0" w:color="auto"/>
                            <w:left w:val="none" w:sz="0" w:space="0" w:color="auto"/>
                            <w:bottom w:val="none" w:sz="0" w:space="0" w:color="auto"/>
                            <w:right w:val="none" w:sz="0" w:space="0" w:color="auto"/>
                          </w:divBdr>
                          <w:divsChild>
                            <w:div w:id="108161007">
                              <w:marLeft w:val="0"/>
                              <w:marRight w:val="0"/>
                              <w:marTop w:val="0"/>
                              <w:marBottom w:val="0"/>
                              <w:divBdr>
                                <w:top w:val="none" w:sz="0" w:space="0" w:color="auto"/>
                                <w:left w:val="none" w:sz="0" w:space="0" w:color="auto"/>
                                <w:bottom w:val="none" w:sz="0" w:space="0" w:color="auto"/>
                                <w:right w:val="none" w:sz="0" w:space="0" w:color="auto"/>
                              </w:divBdr>
                              <w:divsChild>
                                <w:div w:id="159928369">
                                  <w:marLeft w:val="0"/>
                                  <w:marRight w:val="0"/>
                                  <w:marTop w:val="0"/>
                                  <w:marBottom w:val="0"/>
                                  <w:divBdr>
                                    <w:top w:val="none" w:sz="0" w:space="0" w:color="auto"/>
                                    <w:left w:val="none" w:sz="0" w:space="0" w:color="auto"/>
                                    <w:bottom w:val="none" w:sz="0" w:space="0" w:color="auto"/>
                                    <w:right w:val="none" w:sz="0" w:space="0" w:color="auto"/>
                                  </w:divBdr>
                                  <w:divsChild>
                                    <w:div w:id="765154967">
                                      <w:marLeft w:val="0"/>
                                      <w:marRight w:val="0"/>
                                      <w:marTop w:val="0"/>
                                      <w:marBottom w:val="0"/>
                                      <w:divBdr>
                                        <w:top w:val="none" w:sz="0" w:space="0" w:color="auto"/>
                                        <w:left w:val="none" w:sz="0" w:space="0" w:color="auto"/>
                                        <w:bottom w:val="none" w:sz="0" w:space="0" w:color="auto"/>
                                        <w:right w:val="none" w:sz="0" w:space="0" w:color="auto"/>
                                      </w:divBdr>
                                      <w:divsChild>
                                        <w:div w:id="8874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85987645">
      <w:bodyDiv w:val="1"/>
      <w:marLeft w:val="0"/>
      <w:marRight w:val="0"/>
      <w:marTop w:val="0"/>
      <w:marBottom w:val="0"/>
      <w:divBdr>
        <w:top w:val="none" w:sz="0" w:space="0" w:color="auto"/>
        <w:left w:val="none" w:sz="0" w:space="0" w:color="auto"/>
        <w:bottom w:val="none" w:sz="0" w:space="0" w:color="auto"/>
        <w:right w:val="none" w:sz="0" w:space="0" w:color="auto"/>
      </w:divBdr>
      <w:divsChild>
        <w:div w:id="1973975487">
          <w:marLeft w:val="0"/>
          <w:marRight w:val="0"/>
          <w:marTop w:val="0"/>
          <w:marBottom w:val="0"/>
          <w:divBdr>
            <w:top w:val="none" w:sz="0" w:space="0" w:color="auto"/>
            <w:left w:val="none" w:sz="0" w:space="0" w:color="auto"/>
            <w:bottom w:val="none" w:sz="0" w:space="0" w:color="auto"/>
            <w:right w:val="none" w:sz="0" w:space="0" w:color="auto"/>
          </w:divBdr>
          <w:divsChild>
            <w:div w:id="106773318">
              <w:marLeft w:val="0"/>
              <w:marRight w:val="0"/>
              <w:marTop w:val="0"/>
              <w:marBottom w:val="375"/>
              <w:divBdr>
                <w:top w:val="none" w:sz="0" w:space="0" w:color="auto"/>
                <w:left w:val="none" w:sz="0" w:space="0" w:color="auto"/>
                <w:bottom w:val="none" w:sz="0" w:space="0" w:color="auto"/>
                <w:right w:val="none" w:sz="0" w:space="0" w:color="auto"/>
              </w:divBdr>
              <w:divsChild>
                <w:div w:id="325011795">
                  <w:marLeft w:val="0"/>
                  <w:marRight w:val="0"/>
                  <w:marTop w:val="0"/>
                  <w:marBottom w:val="0"/>
                  <w:divBdr>
                    <w:top w:val="none" w:sz="0" w:space="0" w:color="auto"/>
                    <w:left w:val="none" w:sz="0" w:space="0" w:color="auto"/>
                    <w:bottom w:val="none" w:sz="0" w:space="0" w:color="auto"/>
                    <w:right w:val="none" w:sz="0" w:space="0" w:color="auto"/>
                  </w:divBdr>
                  <w:divsChild>
                    <w:div w:id="713625868">
                      <w:marLeft w:val="0"/>
                      <w:marRight w:val="0"/>
                      <w:marTop w:val="0"/>
                      <w:marBottom w:val="0"/>
                      <w:divBdr>
                        <w:top w:val="none" w:sz="0" w:space="0" w:color="auto"/>
                        <w:left w:val="none" w:sz="0" w:space="0" w:color="auto"/>
                        <w:bottom w:val="none" w:sz="0" w:space="0" w:color="auto"/>
                        <w:right w:val="none" w:sz="0" w:space="0" w:color="auto"/>
                      </w:divBdr>
                      <w:divsChild>
                        <w:div w:id="1167327860">
                          <w:marLeft w:val="0"/>
                          <w:marRight w:val="0"/>
                          <w:marTop w:val="0"/>
                          <w:marBottom w:val="0"/>
                          <w:divBdr>
                            <w:top w:val="none" w:sz="0" w:space="0" w:color="auto"/>
                            <w:left w:val="none" w:sz="0" w:space="0" w:color="auto"/>
                            <w:bottom w:val="none" w:sz="0" w:space="0" w:color="auto"/>
                            <w:right w:val="none" w:sz="0" w:space="0" w:color="auto"/>
                          </w:divBdr>
                          <w:divsChild>
                            <w:div w:id="25181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8028693">
      <w:bodyDiv w:val="1"/>
      <w:marLeft w:val="0"/>
      <w:marRight w:val="0"/>
      <w:marTop w:val="0"/>
      <w:marBottom w:val="0"/>
      <w:divBdr>
        <w:top w:val="none" w:sz="0" w:space="0" w:color="auto"/>
        <w:left w:val="none" w:sz="0" w:space="0" w:color="auto"/>
        <w:bottom w:val="none" w:sz="0" w:space="0" w:color="auto"/>
        <w:right w:val="none" w:sz="0" w:space="0" w:color="auto"/>
      </w:divBdr>
    </w:div>
    <w:div w:id="894701994">
      <w:bodyDiv w:val="1"/>
      <w:marLeft w:val="0"/>
      <w:marRight w:val="0"/>
      <w:marTop w:val="0"/>
      <w:marBottom w:val="0"/>
      <w:divBdr>
        <w:top w:val="none" w:sz="0" w:space="0" w:color="auto"/>
        <w:left w:val="none" w:sz="0" w:space="0" w:color="auto"/>
        <w:bottom w:val="none" w:sz="0" w:space="0" w:color="auto"/>
        <w:right w:val="none" w:sz="0" w:space="0" w:color="auto"/>
      </w:divBdr>
    </w:div>
    <w:div w:id="897671174">
      <w:bodyDiv w:val="1"/>
      <w:marLeft w:val="0"/>
      <w:marRight w:val="0"/>
      <w:marTop w:val="0"/>
      <w:marBottom w:val="0"/>
      <w:divBdr>
        <w:top w:val="none" w:sz="0" w:space="0" w:color="auto"/>
        <w:left w:val="none" w:sz="0" w:space="0" w:color="auto"/>
        <w:bottom w:val="none" w:sz="0" w:space="0" w:color="auto"/>
        <w:right w:val="none" w:sz="0" w:space="0" w:color="auto"/>
      </w:divBdr>
      <w:divsChild>
        <w:div w:id="453330437">
          <w:marLeft w:val="0"/>
          <w:marRight w:val="0"/>
          <w:marTop w:val="0"/>
          <w:marBottom w:val="0"/>
          <w:divBdr>
            <w:top w:val="none" w:sz="0" w:space="0" w:color="auto"/>
            <w:left w:val="none" w:sz="0" w:space="0" w:color="auto"/>
            <w:bottom w:val="none" w:sz="0" w:space="0" w:color="auto"/>
            <w:right w:val="none" w:sz="0" w:space="0" w:color="auto"/>
          </w:divBdr>
        </w:div>
        <w:div w:id="894513292">
          <w:marLeft w:val="0"/>
          <w:marRight w:val="0"/>
          <w:marTop w:val="0"/>
          <w:marBottom w:val="0"/>
          <w:divBdr>
            <w:top w:val="none" w:sz="0" w:space="0" w:color="auto"/>
            <w:left w:val="none" w:sz="0" w:space="0" w:color="auto"/>
            <w:bottom w:val="none" w:sz="0" w:space="0" w:color="auto"/>
            <w:right w:val="none" w:sz="0" w:space="0" w:color="auto"/>
          </w:divBdr>
        </w:div>
        <w:div w:id="1057389525">
          <w:marLeft w:val="0"/>
          <w:marRight w:val="0"/>
          <w:marTop w:val="0"/>
          <w:marBottom w:val="0"/>
          <w:divBdr>
            <w:top w:val="none" w:sz="0" w:space="0" w:color="auto"/>
            <w:left w:val="none" w:sz="0" w:space="0" w:color="auto"/>
            <w:bottom w:val="none" w:sz="0" w:space="0" w:color="auto"/>
            <w:right w:val="none" w:sz="0" w:space="0" w:color="auto"/>
          </w:divBdr>
        </w:div>
        <w:div w:id="1283269978">
          <w:marLeft w:val="0"/>
          <w:marRight w:val="0"/>
          <w:marTop w:val="0"/>
          <w:marBottom w:val="0"/>
          <w:divBdr>
            <w:top w:val="none" w:sz="0" w:space="0" w:color="auto"/>
            <w:left w:val="none" w:sz="0" w:space="0" w:color="auto"/>
            <w:bottom w:val="none" w:sz="0" w:space="0" w:color="auto"/>
            <w:right w:val="none" w:sz="0" w:space="0" w:color="auto"/>
          </w:divBdr>
        </w:div>
        <w:div w:id="2021076186">
          <w:marLeft w:val="0"/>
          <w:marRight w:val="0"/>
          <w:marTop w:val="0"/>
          <w:marBottom w:val="0"/>
          <w:divBdr>
            <w:top w:val="none" w:sz="0" w:space="0" w:color="auto"/>
            <w:left w:val="none" w:sz="0" w:space="0" w:color="auto"/>
            <w:bottom w:val="none" w:sz="0" w:space="0" w:color="auto"/>
            <w:right w:val="none" w:sz="0" w:space="0" w:color="auto"/>
          </w:divBdr>
        </w:div>
        <w:div w:id="2059477629">
          <w:marLeft w:val="0"/>
          <w:marRight w:val="0"/>
          <w:marTop w:val="0"/>
          <w:marBottom w:val="0"/>
          <w:divBdr>
            <w:top w:val="none" w:sz="0" w:space="0" w:color="auto"/>
            <w:left w:val="none" w:sz="0" w:space="0" w:color="auto"/>
            <w:bottom w:val="none" w:sz="0" w:space="0" w:color="auto"/>
            <w:right w:val="none" w:sz="0" w:space="0" w:color="auto"/>
          </w:divBdr>
        </w:div>
      </w:divsChild>
    </w:div>
    <w:div w:id="899363682">
      <w:bodyDiv w:val="1"/>
      <w:marLeft w:val="0"/>
      <w:marRight w:val="0"/>
      <w:marTop w:val="0"/>
      <w:marBottom w:val="0"/>
      <w:divBdr>
        <w:top w:val="none" w:sz="0" w:space="0" w:color="auto"/>
        <w:left w:val="none" w:sz="0" w:space="0" w:color="auto"/>
        <w:bottom w:val="none" w:sz="0" w:space="0" w:color="auto"/>
        <w:right w:val="none" w:sz="0" w:space="0" w:color="auto"/>
      </w:divBdr>
    </w:div>
    <w:div w:id="902447301">
      <w:bodyDiv w:val="1"/>
      <w:marLeft w:val="0"/>
      <w:marRight w:val="0"/>
      <w:marTop w:val="0"/>
      <w:marBottom w:val="0"/>
      <w:divBdr>
        <w:top w:val="none" w:sz="0" w:space="0" w:color="auto"/>
        <w:left w:val="none" w:sz="0" w:space="0" w:color="auto"/>
        <w:bottom w:val="none" w:sz="0" w:space="0" w:color="auto"/>
        <w:right w:val="none" w:sz="0" w:space="0" w:color="auto"/>
      </w:divBdr>
    </w:div>
    <w:div w:id="908153019">
      <w:bodyDiv w:val="1"/>
      <w:marLeft w:val="0"/>
      <w:marRight w:val="0"/>
      <w:marTop w:val="0"/>
      <w:marBottom w:val="0"/>
      <w:divBdr>
        <w:top w:val="none" w:sz="0" w:space="0" w:color="auto"/>
        <w:left w:val="none" w:sz="0" w:space="0" w:color="auto"/>
        <w:bottom w:val="none" w:sz="0" w:space="0" w:color="auto"/>
        <w:right w:val="none" w:sz="0" w:space="0" w:color="auto"/>
      </w:divBdr>
    </w:div>
    <w:div w:id="912740585">
      <w:bodyDiv w:val="1"/>
      <w:marLeft w:val="0"/>
      <w:marRight w:val="0"/>
      <w:marTop w:val="0"/>
      <w:marBottom w:val="0"/>
      <w:divBdr>
        <w:top w:val="none" w:sz="0" w:space="0" w:color="auto"/>
        <w:left w:val="none" w:sz="0" w:space="0" w:color="auto"/>
        <w:bottom w:val="none" w:sz="0" w:space="0" w:color="auto"/>
        <w:right w:val="none" w:sz="0" w:space="0" w:color="auto"/>
      </w:divBdr>
      <w:divsChild>
        <w:div w:id="506554757">
          <w:marLeft w:val="0"/>
          <w:marRight w:val="0"/>
          <w:marTop w:val="0"/>
          <w:marBottom w:val="0"/>
          <w:divBdr>
            <w:top w:val="none" w:sz="0" w:space="0" w:color="auto"/>
            <w:left w:val="none" w:sz="0" w:space="0" w:color="auto"/>
            <w:bottom w:val="none" w:sz="0" w:space="0" w:color="auto"/>
            <w:right w:val="none" w:sz="0" w:space="0" w:color="auto"/>
          </w:divBdr>
          <w:divsChild>
            <w:div w:id="2016497073">
              <w:marLeft w:val="0"/>
              <w:marRight w:val="0"/>
              <w:marTop w:val="300"/>
              <w:marBottom w:val="300"/>
              <w:divBdr>
                <w:top w:val="none" w:sz="0" w:space="0" w:color="auto"/>
                <w:left w:val="none" w:sz="0" w:space="0" w:color="auto"/>
                <w:bottom w:val="none" w:sz="0" w:space="0" w:color="auto"/>
                <w:right w:val="none" w:sz="0" w:space="0" w:color="auto"/>
              </w:divBdr>
              <w:divsChild>
                <w:div w:id="838035777">
                  <w:marLeft w:val="0"/>
                  <w:marRight w:val="0"/>
                  <w:marTop w:val="0"/>
                  <w:marBottom w:val="0"/>
                  <w:divBdr>
                    <w:top w:val="none" w:sz="0" w:space="0" w:color="auto"/>
                    <w:left w:val="none" w:sz="0" w:space="0" w:color="auto"/>
                    <w:bottom w:val="none" w:sz="0" w:space="0" w:color="auto"/>
                    <w:right w:val="none" w:sz="0" w:space="0" w:color="auto"/>
                  </w:divBdr>
                  <w:divsChild>
                    <w:div w:id="1020811431">
                      <w:marLeft w:val="-300"/>
                      <w:marRight w:val="0"/>
                      <w:marTop w:val="0"/>
                      <w:marBottom w:val="0"/>
                      <w:divBdr>
                        <w:top w:val="none" w:sz="0" w:space="0" w:color="auto"/>
                        <w:left w:val="none" w:sz="0" w:space="0" w:color="auto"/>
                        <w:bottom w:val="none" w:sz="0" w:space="0" w:color="auto"/>
                        <w:right w:val="none" w:sz="0" w:space="0" w:color="auto"/>
                      </w:divBdr>
                      <w:divsChild>
                        <w:div w:id="231162060">
                          <w:marLeft w:val="0"/>
                          <w:marRight w:val="0"/>
                          <w:marTop w:val="0"/>
                          <w:marBottom w:val="0"/>
                          <w:divBdr>
                            <w:top w:val="none" w:sz="0" w:space="0" w:color="auto"/>
                            <w:left w:val="none" w:sz="0" w:space="0" w:color="auto"/>
                            <w:bottom w:val="none" w:sz="0" w:space="0" w:color="auto"/>
                            <w:right w:val="none" w:sz="0" w:space="0" w:color="auto"/>
                          </w:divBdr>
                          <w:divsChild>
                            <w:div w:id="1608464942">
                              <w:marLeft w:val="0"/>
                              <w:marRight w:val="0"/>
                              <w:marTop w:val="0"/>
                              <w:marBottom w:val="0"/>
                              <w:divBdr>
                                <w:top w:val="none" w:sz="0" w:space="0" w:color="auto"/>
                                <w:left w:val="none" w:sz="0" w:space="0" w:color="auto"/>
                                <w:bottom w:val="none" w:sz="0" w:space="0" w:color="auto"/>
                                <w:right w:val="none" w:sz="0" w:space="0" w:color="auto"/>
                              </w:divBdr>
                            </w:div>
                          </w:divsChild>
                        </w:div>
                        <w:div w:id="2138798390">
                          <w:marLeft w:val="0"/>
                          <w:marRight w:val="0"/>
                          <w:marTop w:val="0"/>
                          <w:marBottom w:val="0"/>
                          <w:divBdr>
                            <w:top w:val="none" w:sz="0" w:space="0" w:color="auto"/>
                            <w:left w:val="none" w:sz="0" w:space="0" w:color="auto"/>
                            <w:bottom w:val="none" w:sz="0" w:space="0" w:color="auto"/>
                            <w:right w:val="none" w:sz="0" w:space="0" w:color="auto"/>
                          </w:divBdr>
                          <w:divsChild>
                            <w:div w:id="1123227029">
                              <w:marLeft w:val="0"/>
                              <w:marRight w:val="0"/>
                              <w:marTop w:val="0"/>
                              <w:marBottom w:val="0"/>
                              <w:divBdr>
                                <w:top w:val="none" w:sz="0" w:space="0" w:color="auto"/>
                                <w:left w:val="none" w:sz="0" w:space="0" w:color="auto"/>
                                <w:bottom w:val="none" w:sz="0" w:space="0" w:color="auto"/>
                                <w:right w:val="none" w:sz="0" w:space="0" w:color="auto"/>
                              </w:divBdr>
                              <w:divsChild>
                                <w:div w:id="2032754788">
                                  <w:marLeft w:val="0"/>
                                  <w:marRight w:val="0"/>
                                  <w:marTop w:val="0"/>
                                  <w:marBottom w:val="0"/>
                                  <w:divBdr>
                                    <w:top w:val="none" w:sz="0" w:space="0" w:color="auto"/>
                                    <w:left w:val="none" w:sz="0" w:space="0" w:color="auto"/>
                                    <w:bottom w:val="none" w:sz="0" w:space="0" w:color="auto"/>
                                    <w:right w:val="none" w:sz="0" w:space="0" w:color="auto"/>
                                  </w:divBdr>
                                </w:div>
                                <w:div w:id="726218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3508161">
      <w:bodyDiv w:val="1"/>
      <w:marLeft w:val="0"/>
      <w:marRight w:val="0"/>
      <w:marTop w:val="0"/>
      <w:marBottom w:val="0"/>
      <w:divBdr>
        <w:top w:val="none" w:sz="0" w:space="0" w:color="auto"/>
        <w:left w:val="none" w:sz="0" w:space="0" w:color="auto"/>
        <w:bottom w:val="none" w:sz="0" w:space="0" w:color="auto"/>
        <w:right w:val="none" w:sz="0" w:space="0" w:color="auto"/>
      </w:divBdr>
    </w:div>
    <w:div w:id="923488322">
      <w:bodyDiv w:val="1"/>
      <w:marLeft w:val="0"/>
      <w:marRight w:val="0"/>
      <w:marTop w:val="0"/>
      <w:marBottom w:val="0"/>
      <w:divBdr>
        <w:top w:val="none" w:sz="0" w:space="0" w:color="auto"/>
        <w:left w:val="none" w:sz="0" w:space="0" w:color="auto"/>
        <w:bottom w:val="none" w:sz="0" w:space="0" w:color="auto"/>
        <w:right w:val="none" w:sz="0" w:space="0" w:color="auto"/>
      </w:divBdr>
      <w:divsChild>
        <w:div w:id="1717000033">
          <w:marLeft w:val="0"/>
          <w:marRight w:val="0"/>
          <w:marTop w:val="0"/>
          <w:marBottom w:val="0"/>
          <w:divBdr>
            <w:top w:val="none" w:sz="0" w:space="0" w:color="auto"/>
            <w:left w:val="none" w:sz="0" w:space="0" w:color="auto"/>
            <w:bottom w:val="none" w:sz="0" w:space="0" w:color="auto"/>
            <w:right w:val="none" w:sz="0" w:space="0" w:color="auto"/>
          </w:divBdr>
          <w:divsChild>
            <w:div w:id="1772161928">
              <w:marLeft w:val="0"/>
              <w:marRight w:val="0"/>
              <w:marTop w:val="0"/>
              <w:marBottom w:val="0"/>
              <w:divBdr>
                <w:top w:val="none" w:sz="0" w:space="0" w:color="auto"/>
                <w:left w:val="none" w:sz="0" w:space="0" w:color="auto"/>
                <w:bottom w:val="none" w:sz="0" w:space="0" w:color="auto"/>
                <w:right w:val="none" w:sz="0" w:space="0" w:color="auto"/>
              </w:divBdr>
            </w:div>
            <w:div w:id="1984194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379477">
      <w:bodyDiv w:val="1"/>
      <w:marLeft w:val="0"/>
      <w:marRight w:val="0"/>
      <w:marTop w:val="0"/>
      <w:marBottom w:val="0"/>
      <w:divBdr>
        <w:top w:val="none" w:sz="0" w:space="0" w:color="auto"/>
        <w:left w:val="none" w:sz="0" w:space="0" w:color="auto"/>
        <w:bottom w:val="none" w:sz="0" w:space="0" w:color="auto"/>
        <w:right w:val="none" w:sz="0" w:space="0" w:color="auto"/>
      </w:divBdr>
    </w:div>
    <w:div w:id="942491026">
      <w:bodyDiv w:val="1"/>
      <w:marLeft w:val="0"/>
      <w:marRight w:val="0"/>
      <w:marTop w:val="0"/>
      <w:marBottom w:val="0"/>
      <w:divBdr>
        <w:top w:val="none" w:sz="0" w:space="0" w:color="auto"/>
        <w:left w:val="none" w:sz="0" w:space="0" w:color="auto"/>
        <w:bottom w:val="none" w:sz="0" w:space="0" w:color="auto"/>
        <w:right w:val="none" w:sz="0" w:space="0" w:color="auto"/>
      </w:divBdr>
      <w:divsChild>
        <w:div w:id="773940216">
          <w:marLeft w:val="0"/>
          <w:marRight w:val="0"/>
          <w:marTop w:val="0"/>
          <w:marBottom w:val="0"/>
          <w:divBdr>
            <w:top w:val="none" w:sz="0" w:space="0" w:color="auto"/>
            <w:left w:val="none" w:sz="0" w:space="0" w:color="auto"/>
            <w:bottom w:val="none" w:sz="0" w:space="0" w:color="auto"/>
            <w:right w:val="none" w:sz="0" w:space="0" w:color="auto"/>
          </w:divBdr>
        </w:div>
      </w:divsChild>
    </w:div>
    <w:div w:id="946698293">
      <w:bodyDiv w:val="1"/>
      <w:marLeft w:val="0"/>
      <w:marRight w:val="0"/>
      <w:marTop w:val="0"/>
      <w:marBottom w:val="0"/>
      <w:divBdr>
        <w:top w:val="none" w:sz="0" w:space="0" w:color="auto"/>
        <w:left w:val="none" w:sz="0" w:space="0" w:color="auto"/>
        <w:bottom w:val="none" w:sz="0" w:space="0" w:color="auto"/>
        <w:right w:val="none" w:sz="0" w:space="0" w:color="auto"/>
      </w:divBdr>
    </w:div>
    <w:div w:id="947198353">
      <w:bodyDiv w:val="1"/>
      <w:marLeft w:val="0"/>
      <w:marRight w:val="0"/>
      <w:marTop w:val="0"/>
      <w:marBottom w:val="0"/>
      <w:divBdr>
        <w:top w:val="none" w:sz="0" w:space="0" w:color="auto"/>
        <w:left w:val="none" w:sz="0" w:space="0" w:color="auto"/>
        <w:bottom w:val="none" w:sz="0" w:space="0" w:color="auto"/>
        <w:right w:val="none" w:sz="0" w:space="0" w:color="auto"/>
      </w:divBdr>
    </w:div>
    <w:div w:id="948050864">
      <w:bodyDiv w:val="1"/>
      <w:marLeft w:val="0"/>
      <w:marRight w:val="0"/>
      <w:marTop w:val="0"/>
      <w:marBottom w:val="0"/>
      <w:divBdr>
        <w:top w:val="none" w:sz="0" w:space="0" w:color="auto"/>
        <w:left w:val="none" w:sz="0" w:space="0" w:color="auto"/>
        <w:bottom w:val="none" w:sz="0" w:space="0" w:color="auto"/>
        <w:right w:val="none" w:sz="0" w:space="0" w:color="auto"/>
      </w:divBdr>
    </w:div>
    <w:div w:id="950018155">
      <w:bodyDiv w:val="1"/>
      <w:marLeft w:val="0"/>
      <w:marRight w:val="0"/>
      <w:marTop w:val="0"/>
      <w:marBottom w:val="0"/>
      <w:divBdr>
        <w:top w:val="none" w:sz="0" w:space="0" w:color="auto"/>
        <w:left w:val="none" w:sz="0" w:space="0" w:color="auto"/>
        <w:bottom w:val="none" w:sz="0" w:space="0" w:color="auto"/>
        <w:right w:val="none" w:sz="0" w:space="0" w:color="auto"/>
      </w:divBdr>
      <w:divsChild>
        <w:div w:id="2126608914">
          <w:marLeft w:val="0"/>
          <w:marRight w:val="0"/>
          <w:marTop w:val="0"/>
          <w:marBottom w:val="0"/>
          <w:divBdr>
            <w:top w:val="none" w:sz="0" w:space="0" w:color="auto"/>
            <w:left w:val="none" w:sz="0" w:space="0" w:color="auto"/>
            <w:bottom w:val="none" w:sz="0" w:space="0" w:color="auto"/>
            <w:right w:val="none" w:sz="0" w:space="0" w:color="auto"/>
          </w:divBdr>
          <w:divsChild>
            <w:div w:id="395588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796805">
      <w:bodyDiv w:val="1"/>
      <w:marLeft w:val="0"/>
      <w:marRight w:val="0"/>
      <w:marTop w:val="0"/>
      <w:marBottom w:val="0"/>
      <w:divBdr>
        <w:top w:val="none" w:sz="0" w:space="0" w:color="auto"/>
        <w:left w:val="none" w:sz="0" w:space="0" w:color="auto"/>
        <w:bottom w:val="none" w:sz="0" w:space="0" w:color="auto"/>
        <w:right w:val="none" w:sz="0" w:space="0" w:color="auto"/>
      </w:divBdr>
    </w:div>
    <w:div w:id="957878787">
      <w:bodyDiv w:val="1"/>
      <w:marLeft w:val="0"/>
      <w:marRight w:val="0"/>
      <w:marTop w:val="0"/>
      <w:marBottom w:val="0"/>
      <w:divBdr>
        <w:top w:val="none" w:sz="0" w:space="0" w:color="auto"/>
        <w:left w:val="none" w:sz="0" w:space="0" w:color="auto"/>
        <w:bottom w:val="none" w:sz="0" w:space="0" w:color="auto"/>
        <w:right w:val="none" w:sz="0" w:space="0" w:color="auto"/>
      </w:divBdr>
      <w:divsChild>
        <w:div w:id="1848448166">
          <w:marLeft w:val="0"/>
          <w:marRight w:val="0"/>
          <w:marTop w:val="480"/>
          <w:marBottom w:val="480"/>
          <w:divBdr>
            <w:top w:val="none" w:sz="0" w:space="0" w:color="auto"/>
            <w:left w:val="none" w:sz="0" w:space="0" w:color="auto"/>
            <w:bottom w:val="none" w:sz="0" w:space="0" w:color="auto"/>
            <w:right w:val="none" w:sz="0" w:space="0" w:color="auto"/>
          </w:divBdr>
          <w:divsChild>
            <w:div w:id="1243371302">
              <w:marLeft w:val="0"/>
              <w:marRight w:val="0"/>
              <w:marTop w:val="0"/>
              <w:marBottom w:val="0"/>
              <w:divBdr>
                <w:top w:val="none" w:sz="0" w:space="0" w:color="auto"/>
                <w:left w:val="none" w:sz="0" w:space="0" w:color="auto"/>
                <w:bottom w:val="none" w:sz="0" w:space="0" w:color="auto"/>
                <w:right w:val="none" w:sz="0" w:space="0" w:color="auto"/>
              </w:divBdr>
              <w:divsChild>
                <w:div w:id="1315641414">
                  <w:marLeft w:val="0"/>
                  <w:marRight w:val="-26"/>
                  <w:marTop w:val="0"/>
                  <w:marBottom w:val="0"/>
                  <w:divBdr>
                    <w:top w:val="none" w:sz="0" w:space="0" w:color="auto"/>
                    <w:left w:val="none" w:sz="0" w:space="0" w:color="auto"/>
                    <w:bottom w:val="none" w:sz="0" w:space="0" w:color="auto"/>
                    <w:right w:val="none" w:sz="0" w:space="0" w:color="auto"/>
                  </w:divBdr>
                  <w:divsChild>
                    <w:div w:id="1955213084">
                      <w:marLeft w:val="7"/>
                      <w:marRight w:val="34"/>
                      <w:marTop w:val="0"/>
                      <w:marBottom w:val="0"/>
                      <w:divBdr>
                        <w:top w:val="none" w:sz="0" w:space="0" w:color="auto"/>
                        <w:left w:val="none" w:sz="0" w:space="0" w:color="auto"/>
                        <w:bottom w:val="none" w:sz="0" w:space="0" w:color="auto"/>
                        <w:right w:val="none" w:sz="0" w:space="0" w:color="auto"/>
                      </w:divBdr>
                      <w:divsChild>
                        <w:div w:id="1092047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8877723">
      <w:bodyDiv w:val="1"/>
      <w:marLeft w:val="0"/>
      <w:marRight w:val="0"/>
      <w:marTop w:val="0"/>
      <w:marBottom w:val="0"/>
      <w:divBdr>
        <w:top w:val="none" w:sz="0" w:space="0" w:color="auto"/>
        <w:left w:val="none" w:sz="0" w:space="0" w:color="auto"/>
        <w:bottom w:val="none" w:sz="0" w:space="0" w:color="auto"/>
        <w:right w:val="none" w:sz="0" w:space="0" w:color="auto"/>
      </w:divBdr>
    </w:div>
    <w:div w:id="958990574">
      <w:bodyDiv w:val="1"/>
      <w:marLeft w:val="0"/>
      <w:marRight w:val="0"/>
      <w:marTop w:val="0"/>
      <w:marBottom w:val="0"/>
      <w:divBdr>
        <w:top w:val="none" w:sz="0" w:space="0" w:color="auto"/>
        <w:left w:val="none" w:sz="0" w:space="0" w:color="auto"/>
        <w:bottom w:val="none" w:sz="0" w:space="0" w:color="auto"/>
        <w:right w:val="none" w:sz="0" w:space="0" w:color="auto"/>
      </w:divBdr>
    </w:div>
    <w:div w:id="961031174">
      <w:bodyDiv w:val="1"/>
      <w:marLeft w:val="0"/>
      <w:marRight w:val="0"/>
      <w:marTop w:val="0"/>
      <w:marBottom w:val="0"/>
      <w:divBdr>
        <w:top w:val="none" w:sz="0" w:space="0" w:color="auto"/>
        <w:left w:val="none" w:sz="0" w:space="0" w:color="auto"/>
        <w:bottom w:val="none" w:sz="0" w:space="0" w:color="auto"/>
        <w:right w:val="none" w:sz="0" w:space="0" w:color="auto"/>
      </w:divBdr>
      <w:divsChild>
        <w:div w:id="1778015537">
          <w:blockQuote w:val="1"/>
          <w:marLeft w:val="0"/>
          <w:marRight w:val="0"/>
          <w:marTop w:val="0"/>
          <w:marBottom w:val="705"/>
          <w:divBdr>
            <w:top w:val="none" w:sz="0" w:space="0" w:color="auto"/>
            <w:left w:val="single" w:sz="18" w:space="15" w:color="002663"/>
            <w:bottom w:val="none" w:sz="0" w:space="0" w:color="auto"/>
            <w:right w:val="none" w:sz="0" w:space="0" w:color="auto"/>
          </w:divBdr>
        </w:div>
      </w:divsChild>
    </w:div>
    <w:div w:id="968391816">
      <w:bodyDiv w:val="1"/>
      <w:marLeft w:val="0"/>
      <w:marRight w:val="0"/>
      <w:marTop w:val="0"/>
      <w:marBottom w:val="0"/>
      <w:divBdr>
        <w:top w:val="none" w:sz="0" w:space="0" w:color="auto"/>
        <w:left w:val="none" w:sz="0" w:space="0" w:color="auto"/>
        <w:bottom w:val="none" w:sz="0" w:space="0" w:color="auto"/>
        <w:right w:val="none" w:sz="0" w:space="0" w:color="auto"/>
      </w:divBdr>
    </w:div>
    <w:div w:id="970407390">
      <w:bodyDiv w:val="1"/>
      <w:marLeft w:val="0"/>
      <w:marRight w:val="0"/>
      <w:marTop w:val="0"/>
      <w:marBottom w:val="0"/>
      <w:divBdr>
        <w:top w:val="none" w:sz="0" w:space="0" w:color="auto"/>
        <w:left w:val="none" w:sz="0" w:space="0" w:color="auto"/>
        <w:bottom w:val="none" w:sz="0" w:space="0" w:color="auto"/>
        <w:right w:val="none" w:sz="0" w:space="0" w:color="auto"/>
      </w:divBdr>
    </w:div>
    <w:div w:id="974991784">
      <w:bodyDiv w:val="1"/>
      <w:marLeft w:val="0"/>
      <w:marRight w:val="0"/>
      <w:marTop w:val="0"/>
      <w:marBottom w:val="0"/>
      <w:divBdr>
        <w:top w:val="none" w:sz="0" w:space="0" w:color="auto"/>
        <w:left w:val="none" w:sz="0" w:space="0" w:color="auto"/>
        <w:bottom w:val="none" w:sz="0" w:space="0" w:color="auto"/>
        <w:right w:val="none" w:sz="0" w:space="0" w:color="auto"/>
      </w:divBdr>
    </w:div>
    <w:div w:id="975374390">
      <w:bodyDiv w:val="1"/>
      <w:marLeft w:val="0"/>
      <w:marRight w:val="0"/>
      <w:marTop w:val="0"/>
      <w:marBottom w:val="0"/>
      <w:divBdr>
        <w:top w:val="none" w:sz="0" w:space="0" w:color="auto"/>
        <w:left w:val="none" w:sz="0" w:space="0" w:color="auto"/>
        <w:bottom w:val="none" w:sz="0" w:space="0" w:color="auto"/>
        <w:right w:val="none" w:sz="0" w:space="0" w:color="auto"/>
      </w:divBdr>
    </w:div>
    <w:div w:id="977033212">
      <w:bodyDiv w:val="1"/>
      <w:marLeft w:val="0"/>
      <w:marRight w:val="0"/>
      <w:marTop w:val="0"/>
      <w:marBottom w:val="0"/>
      <w:divBdr>
        <w:top w:val="none" w:sz="0" w:space="0" w:color="auto"/>
        <w:left w:val="none" w:sz="0" w:space="0" w:color="auto"/>
        <w:bottom w:val="none" w:sz="0" w:space="0" w:color="auto"/>
        <w:right w:val="none" w:sz="0" w:space="0" w:color="auto"/>
      </w:divBdr>
    </w:div>
    <w:div w:id="978999895">
      <w:bodyDiv w:val="1"/>
      <w:marLeft w:val="0"/>
      <w:marRight w:val="0"/>
      <w:marTop w:val="0"/>
      <w:marBottom w:val="0"/>
      <w:divBdr>
        <w:top w:val="none" w:sz="0" w:space="0" w:color="auto"/>
        <w:left w:val="none" w:sz="0" w:space="0" w:color="auto"/>
        <w:bottom w:val="none" w:sz="0" w:space="0" w:color="auto"/>
        <w:right w:val="none" w:sz="0" w:space="0" w:color="auto"/>
      </w:divBdr>
    </w:div>
    <w:div w:id="985008188">
      <w:bodyDiv w:val="1"/>
      <w:marLeft w:val="0"/>
      <w:marRight w:val="0"/>
      <w:marTop w:val="0"/>
      <w:marBottom w:val="0"/>
      <w:divBdr>
        <w:top w:val="none" w:sz="0" w:space="0" w:color="auto"/>
        <w:left w:val="none" w:sz="0" w:space="0" w:color="auto"/>
        <w:bottom w:val="none" w:sz="0" w:space="0" w:color="auto"/>
        <w:right w:val="none" w:sz="0" w:space="0" w:color="auto"/>
      </w:divBdr>
    </w:div>
    <w:div w:id="987243352">
      <w:bodyDiv w:val="1"/>
      <w:marLeft w:val="0"/>
      <w:marRight w:val="0"/>
      <w:marTop w:val="0"/>
      <w:marBottom w:val="0"/>
      <w:divBdr>
        <w:top w:val="none" w:sz="0" w:space="0" w:color="auto"/>
        <w:left w:val="none" w:sz="0" w:space="0" w:color="auto"/>
        <w:bottom w:val="none" w:sz="0" w:space="0" w:color="auto"/>
        <w:right w:val="none" w:sz="0" w:space="0" w:color="auto"/>
      </w:divBdr>
    </w:div>
    <w:div w:id="991911567">
      <w:bodyDiv w:val="1"/>
      <w:marLeft w:val="0"/>
      <w:marRight w:val="0"/>
      <w:marTop w:val="0"/>
      <w:marBottom w:val="0"/>
      <w:divBdr>
        <w:top w:val="none" w:sz="0" w:space="0" w:color="auto"/>
        <w:left w:val="none" w:sz="0" w:space="0" w:color="auto"/>
        <w:bottom w:val="none" w:sz="0" w:space="0" w:color="auto"/>
        <w:right w:val="none" w:sz="0" w:space="0" w:color="auto"/>
      </w:divBdr>
    </w:div>
    <w:div w:id="997877384">
      <w:bodyDiv w:val="1"/>
      <w:marLeft w:val="0"/>
      <w:marRight w:val="0"/>
      <w:marTop w:val="0"/>
      <w:marBottom w:val="0"/>
      <w:divBdr>
        <w:top w:val="none" w:sz="0" w:space="0" w:color="auto"/>
        <w:left w:val="none" w:sz="0" w:space="0" w:color="auto"/>
        <w:bottom w:val="none" w:sz="0" w:space="0" w:color="auto"/>
        <w:right w:val="none" w:sz="0" w:space="0" w:color="auto"/>
      </w:divBdr>
      <w:divsChild>
        <w:div w:id="717971467">
          <w:marLeft w:val="0"/>
          <w:marRight w:val="0"/>
          <w:marTop w:val="0"/>
          <w:marBottom w:val="0"/>
          <w:divBdr>
            <w:top w:val="none" w:sz="0" w:space="0" w:color="auto"/>
            <w:left w:val="none" w:sz="0" w:space="0" w:color="auto"/>
            <w:bottom w:val="none" w:sz="0" w:space="0" w:color="auto"/>
            <w:right w:val="none" w:sz="0" w:space="0" w:color="auto"/>
          </w:divBdr>
        </w:div>
      </w:divsChild>
    </w:div>
    <w:div w:id="999889604">
      <w:bodyDiv w:val="1"/>
      <w:marLeft w:val="0"/>
      <w:marRight w:val="0"/>
      <w:marTop w:val="0"/>
      <w:marBottom w:val="0"/>
      <w:divBdr>
        <w:top w:val="none" w:sz="0" w:space="0" w:color="auto"/>
        <w:left w:val="none" w:sz="0" w:space="0" w:color="auto"/>
        <w:bottom w:val="none" w:sz="0" w:space="0" w:color="auto"/>
        <w:right w:val="none" w:sz="0" w:space="0" w:color="auto"/>
      </w:divBdr>
      <w:divsChild>
        <w:div w:id="647439024">
          <w:marLeft w:val="0"/>
          <w:marRight w:val="0"/>
          <w:marTop w:val="0"/>
          <w:marBottom w:val="0"/>
          <w:divBdr>
            <w:top w:val="none" w:sz="0" w:space="0" w:color="auto"/>
            <w:left w:val="none" w:sz="0" w:space="0" w:color="auto"/>
            <w:bottom w:val="none" w:sz="0" w:space="0" w:color="auto"/>
            <w:right w:val="none" w:sz="0" w:space="0" w:color="auto"/>
          </w:divBdr>
        </w:div>
        <w:div w:id="1134250354">
          <w:marLeft w:val="0"/>
          <w:marRight w:val="0"/>
          <w:marTop w:val="0"/>
          <w:marBottom w:val="0"/>
          <w:divBdr>
            <w:top w:val="none" w:sz="0" w:space="0" w:color="auto"/>
            <w:left w:val="none" w:sz="0" w:space="0" w:color="auto"/>
            <w:bottom w:val="none" w:sz="0" w:space="0" w:color="auto"/>
            <w:right w:val="none" w:sz="0" w:space="0" w:color="auto"/>
          </w:divBdr>
        </w:div>
        <w:div w:id="1174803142">
          <w:marLeft w:val="0"/>
          <w:marRight w:val="0"/>
          <w:marTop w:val="0"/>
          <w:marBottom w:val="0"/>
          <w:divBdr>
            <w:top w:val="none" w:sz="0" w:space="0" w:color="auto"/>
            <w:left w:val="none" w:sz="0" w:space="0" w:color="auto"/>
            <w:bottom w:val="none" w:sz="0" w:space="0" w:color="auto"/>
            <w:right w:val="none" w:sz="0" w:space="0" w:color="auto"/>
          </w:divBdr>
        </w:div>
        <w:div w:id="2121680305">
          <w:marLeft w:val="0"/>
          <w:marRight w:val="0"/>
          <w:marTop w:val="0"/>
          <w:marBottom w:val="0"/>
          <w:divBdr>
            <w:top w:val="none" w:sz="0" w:space="0" w:color="auto"/>
            <w:left w:val="none" w:sz="0" w:space="0" w:color="auto"/>
            <w:bottom w:val="none" w:sz="0" w:space="0" w:color="auto"/>
            <w:right w:val="none" w:sz="0" w:space="0" w:color="auto"/>
          </w:divBdr>
        </w:div>
      </w:divsChild>
    </w:div>
    <w:div w:id="1002927130">
      <w:bodyDiv w:val="1"/>
      <w:marLeft w:val="0"/>
      <w:marRight w:val="0"/>
      <w:marTop w:val="0"/>
      <w:marBottom w:val="0"/>
      <w:divBdr>
        <w:top w:val="none" w:sz="0" w:space="0" w:color="auto"/>
        <w:left w:val="none" w:sz="0" w:space="0" w:color="auto"/>
        <w:bottom w:val="none" w:sz="0" w:space="0" w:color="auto"/>
        <w:right w:val="none" w:sz="0" w:space="0" w:color="auto"/>
      </w:divBdr>
      <w:divsChild>
        <w:div w:id="297031601">
          <w:marLeft w:val="0"/>
          <w:marRight w:val="0"/>
          <w:marTop w:val="0"/>
          <w:marBottom w:val="0"/>
          <w:divBdr>
            <w:top w:val="none" w:sz="0" w:space="0" w:color="auto"/>
            <w:left w:val="none" w:sz="0" w:space="0" w:color="auto"/>
            <w:bottom w:val="none" w:sz="0" w:space="0" w:color="auto"/>
            <w:right w:val="none" w:sz="0" w:space="0" w:color="auto"/>
          </w:divBdr>
          <w:divsChild>
            <w:div w:id="371464174">
              <w:marLeft w:val="0"/>
              <w:marRight w:val="0"/>
              <w:marTop w:val="0"/>
              <w:marBottom w:val="0"/>
              <w:divBdr>
                <w:top w:val="none" w:sz="0" w:space="0" w:color="auto"/>
                <w:left w:val="none" w:sz="0" w:space="0" w:color="auto"/>
                <w:bottom w:val="none" w:sz="0" w:space="0" w:color="auto"/>
                <w:right w:val="none" w:sz="0" w:space="0" w:color="auto"/>
              </w:divBdr>
              <w:divsChild>
                <w:div w:id="1179154087">
                  <w:marLeft w:val="0"/>
                  <w:marRight w:val="0"/>
                  <w:marTop w:val="0"/>
                  <w:marBottom w:val="0"/>
                  <w:divBdr>
                    <w:top w:val="none" w:sz="0" w:space="0" w:color="auto"/>
                    <w:left w:val="none" w:sz="0" w:space="0" w:color="auto"/>
                    <w:bottom w:val="none" w:sz="0" w:space="0" w:color="auto"/>
                    <w:right w:val="none" w:sz="0" w:space="0" w:color="auto"/>
                  </w:divBdr>
                  <w:divsChild>
                    <w:div w:id="1755080293">
                      <w:marLeft w:val="0"/>
                      <w:marRight w:val="0"/>
                      <w:marTop w:val="0"/>
                      <w:marBottom w:val="0"/>
                      <w:divBdr>
                        <w:top w:val="none" w:sz="0" w:space="0" w:color="auto"/>
                        <w:left w:val="none" w:sz="0" w:space="0" w:color="auto"/>
                        <w:bottom w:val="none" w:sz="0" w:space="0" w:color="auto"/>
                        <w:right w:val="none" w:sz="0" w:space="0" w:color="auto"/>
                      </w:divBdr>
                      <w:divsChild>
                        <w:div w:id="1045254492">
                          <w:marLeft w:val="0"/>
                          <w:marRight w:val="0"/>
                          <w:marTop w:val="0"/>
                          <w:marBottom w:val="0"/>
                          <w:divBdr>
                            <w:top w:val="none" w:sz="0" w:space="0" w:color="auto"/>
                            <w:left w:val="none" w:sz="0" w:space="0" w:color="auto"/>
                            <w:bottom w:val="none" w:sz="0" w:space="0" w:color="auto"/>
                            <w:right w:val="none" w:sz="0" w:space="0" w:color="auto"/>
                          </w:divBdr>
                          <w:divsChild>
                            <w:div w:id="269826564">
                              <w:marLeft w:val="0"/>
                              <w:marRight w:val="0"/>
                              <w:marTop w:val="0"/>
                              <w:marBottom w:val="0"/>
                              <w:divBdr>
                                <w:top w:val="none" w:sz="0" w:space="0" w:color="auto"/>
                                <w:left w:val="none" w:sz="0" w:space="0" w:color="auto"/>
                                <w:bottom w:val="none" w:sz="0" w:space="0" w:color="auto"/>
                                <w:right w:val="none" w:sz="0" w:space="0" w:color="auto"/>
                              </w:divBdr>
                              <w:divsChild>
                                <w:div w:id="1974824037">
                                  <w:marLeft w:val="0"/>
                                  <w:marRight w:val="0"/>
                                  <w:marTop w:val="0"/>
                                  <w:marBottom w:val="0"/>
                                  <w:divBdr>
                                    <w:top w:val="none" w:sz="0" w:space="0" w:color="auto"/>
                                    <w:left w:val="none" w:sz="0" w:space="0" w:color="auto"/>
                                    <w:bottom w:val="none" w:sz="0" w:space="0" w:color="auto"/>
                                    <w:right w:val="none" w:sz="0" w:space="0" w:color="auto"/>
                                  </w:divBdr>
                                  <w:divsChild>
                                    <w:div w:id="404842770">
                                      <w:marLeft w:val="0"/>
                                      <w:marRight w:val="0"/>
                                      <w:marTop w:val="0"/>
                                      <w:marBottom w:val="0"/>
                                      <w:divBdr>
                                        <w:top w:val="none" w:sz="0" w:space="0" w:color="auto"/>
                                        <w:left w:val="none" w:sz="0" w:space="0" w:color="auto"/>
                                        <w:bottom w:val="none" w:sz="0" w:space="0" w:color="auto"/>
                                        <w:right w:val="none" w:sz="0" w:space="0" w:color="auto"/>
                                      </w:divBdr>
                                      <w:divsChild>
                                        <w:div w:id="1332374019">
                                          <w:marLeft w:val="0"/>
                                          <w:marRight w:val="0"/>
                                          <w:marTop w:val="0"/>
                                          <w:marBottom w:val="0"/>
                                          <w:divBdr>
                                            <w:top w:val="none" w:sz="0" w:space="0" w:color="auto"/>
                                            <w:left w:val="none" w:sz="0" w:space="0" w:color="auto"/>
                                            <w:bottom w:val="none" w:sz="0" w:space="0" w:color="auto"/>
                                            <w:right w:val="none" w:sz="0" w:space="0" w:color="auto"/>
                                          </w:divBdr>
                                          <w:divsChild>
                                            <w:div w:id="568152278">
                                              <w:marLeft w:val="0"/>
                                              <w:marRight w:val="0"/>
                                              <w:marTop w:val="0"/>
                                              <w:marBottom w:val="0"/>
                                              <w:divBdr>
                                                <w:top w:val="none" w:sz="0" w:space="0" w:color="auto"/>
                                                <w:left w:val="none" w:sz="0" w:space="0" w:color="auto"/>
                                                <w:bottom w:val="none" w:sz="0" w:space="0" w:color="auto"/>
                                                <w:right w:val="none" w:sz="0" w:space="0" w:color="auto"/>
                                              </w:divBdr>
                                              <w:divsChild>
                                                <w:div w:id="1558056415">
                                                  <w:marLeft w:val="0"/>
                                                  <w:marRight w:val="0"/>
                                                  <w:marTop w:val="0"/>
                                                  <w:marBottom w:val="0"/>
                                                  <w:divBdr>
                                                    <w:top w:val="none" w:sz="0" w:space="0" w:color="auto"/>
                                                    <w:left w:val="none" w:sz="0" w:space="0" w:color="auto"/>
                                                    <w:bottom w:val="none" w:sz="0" w:space="0" w:color="auto"/>
                                                    <w:right w:val="none" w:sz="0" w:space="0" w:color="auto"/>
                                                  </w:divBdr>
                                                  <w:divsChild>
                                                    <w:div w:id="1932733806">
                                                      <w:marLeft w:val="0"/>
                                                      <w:marRight w:val="0"/>
                                                      <w:marTop w:val="0"/>
                                                      <w:marBottom w:val="0"/>
                                                      <w:divBdr>
                                                        <w:top w:val="none" w:sz="0" w:space="0" w:color="auto"/>
                                                        <w:left w:val="none" w:sz="0" w:space="0" w:color="auto"/>
                                                        <w:bottom w:val="none" w:sz="0" w:space="0" w:color="auto"/>
                                                        <w:right w:val="none" w:sz="0" w:space="0" w:color="auto"/>
                                                      </w:divBdr>
                                                      <w:divsChild>
                                                        <w:div w:id="1691569237">
                                                          <w:marLeft w:val="0"/>
                                                          <w:marRight w:val="0"/>
                                                          <w:marTop w:val="0"/>
                                                          <w:marBottom w:val="0"/>
                                                          <w:divBdr>
                                                            <w:top w:val="none" w:sz="0" w:space="0" w:color="auto"/>
                                                            <w:left w:val="none" w:sz="0" w:space="0" w:color="auto"/>
                                                            <w:bottom w:val="none" w:sz="0" w:space="0" w:color="auto"/>
                                                            <w:right w:val="none" w:sz="0" w:space="0" w:color="auto"/>
                                                          </w:divBdr>
                                                          <w:divsChild>
                                                            <w:div w:id="63071558">
                                                              <w:marLeft w:val="0"/>
                                                              <w:marRight w:val="0"/>
                                                              <w:marTop w:val="0"/>
                                                              <w:marBottom w:val="0"/>
                                                              <w:divBdr>
                                                                <w:top w:val="none" w:sz="0" w:space="0" w:color="auto"/>
                                                                <w:left w:val="none" w:sz="0" w:space="0" w:color="auto"/>
                                                                <w:bottom w:val="none" w:sz="0" w:space="0" w:color="auto"/>
                                                                <w:right w:val="none" w:sz="0" w:space="0" w:color="auto"/>
                                                              </w:divBdr>
                                                            </w:div>
                                                            <w:div w:id="193229788">
                                                              <w:marLeft w:val="0"/>
                                                              <w:marRight w:val="0"/>
                                                              <w:marTop w:val="0"/>
                                                              <w:marBottom w:val="0"/>
                                                              <w:divBdr>
                                                                <w:top w:val="none" w:sz="0" w:space="0" w:color="auto"/>
                                                                <w:left w:val="none" w:sz="0" w:space="0" w:color="auto"/>
                                                                <w:bottom w:val="none" w:sz="0" w:space="0" w:color="auto"/>
                                                                <w:right w:val="none" w:sz="0" w:space="0" w:color="auto"/>
                                                              </w:divBdr>
                                                            </w:div>
                                                            <w:div w:id="299500980">
                                                              <w:marLeft w:val="0"/>
                                                              <w:marRight w:val="0"/>
                                                              <w:marTop w:val="0"/>
                                                              <w:marBottom w:val="0"/>
                                                              <w:divBdr>
                                                                <w:top w:val="none" w:sz="0" w:space="0" w:color="auto"/>
                                                                <w:left w:val="none" w:sz="0" w:space="0" w:color="auto"/>
                                                                <w:bottom w:val="none" w:sz="0" w:space="0" w:color="auto"/>
                                                                <w:right w:val="none" w:sz="0" w:space="0" w:color="auto"/>
                                                              </w:divBdr>
                                                            </w:div>
                                                            <w:div w:id="323630675">
                                                              <w:marLeft w:val="0"/>
                                                              <w:marRight w:val="0"/>
                                                              <w:marTop w:val="0"/>
                                                              <w:marBottom w:val="0"/>
                                                              <w:divBdr>
                                                                <w:top w:val="none" w:sz="0" w:space="0" w:color="auto"/>
                                                                <w:left w:val="none" w:sz="0" w:space="0" w:color="auto"/>
                                                                <w:bottom w:val="none" w:sz="0" w:space="0" w:color="auto"/>
                                                                <w:right w:val="none" w:sz="0" w:space="0" w:color="auto"/>
                                                              </w:divBdr>
                                                            </w:div>
                                                            <w:div w:id="345404186">
                                                              <w:marLeft w:val="0"/>
                                                              <w:marRight w:val="0"/>
                                                              <w:marTop w:val="0"/>
                                                              <w:marBottom w:val="0"/>
                                                              <w:divBdr>
                                                                <w:top w:val="none" w:sz="0" w:space="0" w:color="auto"/>
                                                                <w:left w:val="none" w:sz="0" w:space="0" w:color="auto"/>
                                                                <w:bottom w:val="none" w:sz="0" w:space="0" w:color="auto"/>
                                                                <w:right w:val="none" w:sz="0" w:space="0" w:color="auto"/>
                                                              </w:divBdr>
                                                            </w:div>
                                                            <w:div w:id="608246418">
                                                              <w:marLeft w:val="0"/>
                                                              <w:marRight w:val="0"/>
                                                              <w:marTop w:val="0"/>
                                                              <w:marBottom w:val="0"/>
                                                              <w:divBdr>
                                                                <w:top w:val="none" w:sz="0" w:space="0" w:color="auto"/>
                                                                <w:left w:val="none" w:sz="0" w:space="0" w:color="auto"/>
                                                                <w:bottom w:val="none" w:sz="0" w:space="0" w:color="auto"/>
                                                                <w:right w:val="none" w:sz="0" w:space="0" w:color="auto"/>
                                                              </w:divBdr>
                                                            </w:div>
                                                            <w:div w:id="895237798">
                                                              <w:marLeft w:val="0"/>
                                                              <w:marRight w:val="0"/>
                                                              <w:marTop w:val="0"/>
                                                              <w:marBottom w:val="0"/>
                                                              <w:divBdr>
                                                                <w:top w:val="none" w:sz="0" w:space="0" w:color="auto"/>
                                                                <w:left w:val="none" w:sz="0" w:space="0" w:color="auto"/>
                                                                <w:bottom w:val="none" w:sz="0" w:space="0" w:color="auto"/>
                                                                <w:right w:val="none" w:sz="0" w:space="0" w:color="auto"/>
                                                              </w:divBdr>
                                                            </w:div>
                                                            <w:div w:id="1066535235">
                                                              <w:marLeft w:val="0"/>
                                                              <w:marRight w:val="0"/>
                                                              <w:marTop w:val="0"/>
                                                              <w:marBottom w:val="0"/>
                                                              <w:divBdr>
                                                                <w:top w:val="none" w:sz="0" w:space="0" w:color="auto"/>
                                                                <w:left w:val="none" w:sz="0" w:space="0" w:color="auto"/>
                                                                <w:bottom w:val="none" w:sz="0" w:space="0" w:color="auto"/>
                                                                <w:right w:val="none" w:sz="0" w:space="0" w:color="auto"/>
                                                              </w:divBdr>
                                                            </w:div>
                                                            <w:div w:id="1191646952">
                                                              <w:marLeft w:val="0"/>
                                                              <w:marRight w:val="0"/>
                                                              <w:marTop w:val="0"/>
                                                              <w:marBottom w:val="0"/>
                                                              <w:divBdr>
                                                                <w:top w:val="none" w:sz="0" w:space="0" w:color="auto"/>
                                                                <w:left w:val="none" w:sz="0" w:space="0" w:color="auto"/>
                                                                <w:bottom w:val="none" w:sz="0" w:space="0" w:color="auto"/>
                                                                <w:right w:val="none" w:sz="0" w:space="0" w:color="auto"/>
                                                              </w:divBdr>
                                                            </w:div>
                                                            <w:div w:id="1260219626">
                                                              <w:marLeft w:val="0"/>
                                                              <w:marRight w:val="0"/>
                                                              <w:marTop w:val="0"/>
                                                              <w:marBottom w:val="0"/>
                                                              <w:divBdr>
                                                                <w:top w:val="none" w:sz="0" w:space="0" w:color="auto"/>
                                                                <w:left w:val="none" w:sz="0" w:space="0" w:color="auto"/>
                                                                <w:bottom w:val="none" w:sz="0" w:space="0" w:color="auto"/>
                                                                <w:right w:val="none" w:sz="0" w:space="0" w:color="auto"/>
                                                              </w:divBdr>
                                                            </w:div>
                                                            <w:div w:id="1490898588">
                                                              <w:marLeft w:val="0"/>
                                                              <w:marRight w:val="0"/>
                                                              <w:marTop w:val="0"/>
                                                              <w:marBottom w:val="0"/>
                                                              <w:divBdr>
                                                                <w:top w:val="none" w:sz="0" w:space="0" w:color="auto"/>
                                                                <w:left w:val="none" w:sz="0" w:space="0" w:color="auto"/>
                                                                <w:bottom w:val="none" w:sz="0" w:space="0" w:color="auto"/>
                                                                <w:right w:val="none" w:sz="0" w:space="0" w:color="auto"/>
                                                              </w:divBdr>
                                                            </w:div>
                                                            <w:div w:id="1517965310">
                                                              <w:marLeft w:val="0"/>
                                                              <w:marRight w:val="0"/>
                                                              <w:marTop w:val="0"/>
                                                              <w:marBottom w:val="0"/>
                                                              <w:divBdr>
                                                                <w:top w:val="none" w:sz="0" w:space="0" w:color="auto"/>
                                                                <w:left w:val="none" w:sz="0" w:space="0" w:color="auto"/>
                                                                <w:bottom w:val="none" w:sz="0" w:space="0" w:color="auto"/>
                                                                <w:right w:val="none" w:sz="0" w:space="0" w:color="auto"/>
                                                              </w:divBdr>
                                                            </w:div>
                                                            <w:div w:id="1518302757">
                                                              <w:marLeft w:val="0"/>
                                                              <w:marRight w:val="0"/>
                                                              <w:marTop w:val="0"/>
                                                              <w:marBottom w:val="0"/>
                                                              <w:divBdr>
                                                                <w:top w:val="none" w:sz="0" w:space="0" w:color="auto"/>
                                                                <w:left w:val="none" w:sz="0" w:space="0" w:color="auto"/>
                                                                <w:bottom w:val="none" w:sz="0" w:space="0" w:color="auto"/>
                                                                <w:right w:val="none" w:sz="0" w:space="0" w:color="auto"/>
                                                              </w:divBdr>
                                                            </w:div>
                                                            <w:div w:id="1591114388">
                                                              <w:marLeft w:val="0"/>
                                                              <w:marRight w:val="0"/>
                                                              <w:marTop w:val="0"/>
                                                              <w:marBottom w:val="0"/>
                                                              <w:divBdr>
                                                                <w:top w:val="none" w:sz="0" w:space="0" w:color="auto"/>
                                                                <w:left w:val="none" w:sz="0" w:space="0" w:color="auto"/>
                                                                <w:bottom w:val="none" w:sz="0" w:space="0" w:color="auto"/>
                                                                <w:right w:val="none" w:sz="0" w:space="0" w:color="auto"/>
                                                              </w:divBdr>
                                                            </w:div>
                                                            <w:div w:id="1723560210">
                                                              <w:marLeft w:val="0"/>
                                                              <w:marRight w:val="0"/>
                                                              <w:marTop w:val="0"/>
                                                              <w:marBottom w:val="0"/>
                                                              <w:divBdr>
                                                                <w:top w:val="none" w:sz="0" w:space="0" w:color="auto"/>
                                                                <w:left w:val="none" w:sz="0" w:space="0" w:color="auto"/>
                                                                <w:bottom w:val="none" w:sz="0" w:space="0" w:color="auto"/>
                                                                <w:right w:val="none" w:sz="0" w:space="0" w:color="auto"/>
                                                              </w:divBdr>
                                                            </w:div>
                                                            <w:div w:id="1791783447">
                                                              <w:marLeft w:val="0"/>
                                                              <w:marRight w:val="0"/>
                                                              <w:marTop w:val="0"/>
                                                              <w:marBottom w:val="0"/>
                                                              <w:divBdr>
                                                                <w:top w:val="none" w:sz="0" w:space="0" w:color="auto"/>
                                                                <w:left w:val="none" w:sz="0" w:space="0" w:color="auto"/>
                                                                <w:bottom w:val="none" w:sz="0" w:space="0" w:color="auto"/>
                                                                <w:right w:val="none" w:sz="0" w:space="0" w:color="auto"/>
                                                              </w:divBdr>
                                                            </w:div>
                                                            <w:div w:id="184073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3000171">
      <w:bodyDiv w:val="1"/>
      <w:marLeft w:val="0"/>
      <w:marRight w:val="0"/>
      <w:marTop w:val="0"/>
      <w:marBottom w:val="0"/>
      <w:divBdr>
        <w:top w:val="none" w:sz="0" w:space="0" w:color="auto"/>
        <w:left w:val="none" w:sz="0" w:space="0" w:color="auto"/>
        <w:bottom w:val="none" w:sz="0" w:space="0" w:color="auto"/>
        <w:right w:val="none" w:sz="0" w:space="0" w:color="auto"/>
      </w:divBdr>
    </w:div>
    <w:div w:id="1014766857">
      <w:bodyDiv w:val="1"/>
      <w:marLeft w:val="0"/>
      <w:marRight w:val="0"/>
      <w:marTop w:val="0"/>
      <w:marBottom w:val="0"/>
      <w:divBdr>
        <w:top w:val="none" w:sz="0" w:space="0" w:color="auto"/>
        <w:left w:val="none" w:sz="0" w:space="0" w:color="auto"/>
        <w:bottom w:val="none" w:sz="0" w:space="0" w:color="auto"/>
        <w:right w:val="none" w:sz="0" w:space="0" w:color="auto"/>
      </w:divBdr>
    </w:div>
    <w:div w:id="1019891025">
      <w:bodyDiv w:val="1"/>
      <w:marLeft w:val="0"/>
      <w:marRight w:val="0"/>
      <w:marTop w:val="0"/>
      <w:marBottom w:val="0"/>
      <w:divBdr>
        <w:top w:val="none" w:sz="0" w:space="0" w:color="auto"/>
        <w:left w:val="none" w:sz="0" w:space="0" w:color="auto"/>
        <w:bottom w:val="none" w:sz="0" w:space="0" w:color="auto"/>
        <w:right w:val="none" w:sz="0" w:space="0" w:color="auto"/>
      </w:divBdr>
      <w:divsChild>
        <w:div w:id="1217662477">
          <w:marLeft w:val="0"/>
          <w:marRight w:val="0"/>
          <w:marTop w:val="0"/>
          <w:marBottom w:val="0"/>
          <w:divBdr>
            <w:top w:val="none" w:sz="0" w:space="0" w:color="auto"/>
            <w:left w:val="none" w:sz="0" w:space="0" w:color="auto"/>
            <w:bottom w:val="none" w:sz="0" w:space="0" w:color="auto"/>
            <w:right w:val="none" w:sz="0" w:space="0" w:color="auto"/>
          </w:divBdr>
        </w:div>
        <w:div w:id="257444310">
          <w:marLeft w:val="0"/>
          <w:marRight w:val="0"/>
          <w:marTop w:val="0"/>
          <w:marBottom w:val="0"/>
          <w:divBdr>
            <w:top w:val="none" w:sz="0" w:space="0" w:color="auto"/>
            <w:left w:val="none" w:sz="0" w:space="0" w:color="auto"/>
            <w:bottom w:val="none" w:sz="0" w:space="0" w:color="auto"/>
            <w:right w:val="none" w:sz="0" w:space="0" w:color="auto"/>
          </w:divBdr>
        </w:div>
      </w:divsChild>
    </w:div>
    <w:div w:id="1020860545">
      <w:bodyDiv w:val="1"/>
      <w:marLeft w:val="0"/>
      <w:marRight w:val="0"/>
      <w:marTop w:val="0"/>
      <w:marBottom w:val="0"/>
      <w:divBdr>
        <w:top w:val="none" w:sz="0" w:space="0" w:color="auto"/>
        <w:left w:val="none" w:sz="0" w:space="0" w:color="auto"/>
        <w:bottom w:val="none" w:sz="0" w:space="0" w:color="auto"/>
        <w:right w:val="none" w:sz="0" w:space="0" w:color="auto"/>
      </w:divBdr>
      <w:divsChild>
        <w:div w:id="351497005">
          <w:marLeft w:val="0"/>
          <w:marRight w:val="0"/>
          <w:marTop w:val="0"/>
          <w:marBottom w:val="0"/>
          <w:divBdr>
            <w:top w:val="none" w:sz="0" w:space="0" w:color="auto"/>
            <w:left w:val="none" w:sz="0" w:space="0" w:color="auto"/>
            <w:bottom w:val="none" w:sz="0" w:space="0" w:color="auto"/>
            <w:right w:val="none" w:sz="0" w:space="0" w:color="auto"/>
          </w:divBdr>
          <w:divsChild>
            <w:div w:id="208421257">
              <w:marLeft w:val="0"/>
              <w:marRight w:val="0"/>
              <w:marTop w:val="0"/>
              <w:marBottom w:val="0"/>
              <w:divBdr>
                <w:top w:val="none" w:sz="0" w:space="0" w:color="auto"/>
                <w:left w:val="none" w:sz="0" w:space="0" w:color="auto"/>
                <w:bottom w:val="none" w:sz="0" w:space="0" w:color="auto"/>
                <w:right w:val="none" w:sz="0" w:space="0" w:color="auto"/>
              </w:divBdr>
            </w:div>
            <w:div w:id="858202555">
              <w:marLeft w:val="0"/>
              <w:marRight w:val="0"/>
              <w:marTop w:val="0"/>
              <w:marBottom w:val="0"/>
              <w:divBdr>
                <w:top w:val="none" w:sz="0" w:space="0" w:color="auto"/>
                <w:left w:val="none" w:sz="0" w:space="0" w:color="auto"/>
                <w:bottom w:val="none" w:sz="0" w:space="0" w:color="auto"/>
                <w:right w:val="none" w:sz="0" w:space="0" w:color="auto"/>
              </w:divBdr>
            </w:div>
            <w:div w:id="965697191">
              <w:marLeft w:val="0"/>
              <w:marRight w:val="0"/>
              <w:marTop w:val="0"/>
              <w:marBottom w:val="0"/>
              <w:divBdr>
                <w:top w:val="none" w:sz="0" w:space="0" w:color="auto"/>
                <w:left w:val="none" w:sz="0" w:space="0" w:color="auto"/>
                <w:bottom w:val="none" w:sz="0" w:space="0" w:color="auto"/>
                <w:right w:val="none" w:sz="0" w:space="0" w:color="auto"/>
              </w:divBdr>
            </w:div>
            <w:div w:id="1207915743">
              <w:marLeft w:val="0"/>
              <w:marRight w:val="0"/>
              <w:marTop w:val="0"/>
              <w:marBottom w:val="0"/>
              <w:divBdr>
                <w:top w:val="none" w:sz="0" w:space="0" w:color="auto"/>
                <w:left w:val="none" w:sz="0" w:space="0" w:color="auto"/>
                <w:bottom w:val="none" w:sz="0" w:space="0" w:color="auto"/>
                <w:right w:val="none" w:sz="0" w:space="0" w:color="auto"/>
              </w:divBdr>
            </w:div>
            <w:div w:id="1228495053">
              <w:marLeft w:val="0"/>
              <w:marRight w:val="0"/>
              <w:marTop w:val="0"/>
              <w:marBottom w:val="0"/>
              <w:divBdr>
                <w:top w:val="none" w:sz="0" w:space="0" w:color="auto"/>
                <w:left w:val="none" w:sz="0" w:space="0" w:color="auto"/>
                <w:bottom w:val="none" w:sz="0" w:space="0" w:color="auto"/>
                <w:right w:val="none" w:sz="0" w:space="0" w:color="auto"/>
              </w:divBdr>
            </w:div>
            <w:div w:id="1370300343">
              <w:marLeft w:val="0"/>
              <w:marRight w:val="0"/>
              <w:marTop w:val="0"/>
              <w:marBottom w:val="0"/>
              <w:divBdr>
                <w:top w:val="none" w:sz="0" w:space="0" w:color="auto"/>
                <w:left w:val="none" w:sz="0" w:space="0" w:color="auto"/>
                <w:bottom w:val="none" w:sz="0" w:space="0" w:color="auto"/>
                <w:right w:val="none" w:sz="0" w:space="0" w:color="auto"/>
              </w:divBdr>
            </w:div>
            <w:div w:id="1600604371">
              <w:marLeft w:val="0"/>
              <w:marRight w:val="0"/>
              <w:marTop w:val="0"/>
              <w:marBottom w:val="0"/>
              <w:divBdr>
                <w:top w:val="none" w:sz="0" w:space="0" w:color="auto"/>
                <w:left w:val="none" w:sz="0" w:space="0" w:color="auto"/>
                <w:bottom w:val="none" w:sz="0" w:space="0" w:color="auto"/>
                <w:right w:val="none" w:sz="0" w:space="0" w:color="auto"/>
              </w:divBdr>
            </w:div>
            <w:div w:id="179309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393938">
      <w:bodyDiv w:val="1"/>
      <w:marLeft w:val="0"/>
      <w:marRight w:val="0"/>
      <w:marTop w:val="0"/>
      <w:marBottom w:val="0"/>
      <w:divBdr>
        <w:top w:val="none" w:sz="0" w:space="0" w:color="auto"/>
        <w:left w:val="none" w:sz="0" w:space="0" w:color="auto"/>
        <w:bottom w:val="none" w:sz="0" w:space="0" w:color="auto"/>
        <w:right w:val="none" w:sz="0" w:space="0" w:color="auto"/>
      </w:divBdr>
      <w:divsChild>
        <w:div w:id="1369798419">
          <w:marLeft w:val="0"/>
          <w:marRight w:val="0"/>
          <w:marTop w:val="0"/>
          <w:marBottom w:val="0"/>
          <w:divBdr>
            <w:top w:val="none" w:sz="0" w:space="0" w:color="auto"/>
            <w:left w:val="none" w:sz="0" w:space="0" w:color="auto"/>
            <w:bottom w:val="none" w:sz="0" w:space="0" w:color="auto"/>
            <w:right w:val="none" w:sz="0" w:space="0" w:color="auto"/>
          </w:divBdr>
          <w:divsChild>
            <w:div w:id="943073285">
              <w:marLeft w:val="0"/>
              <w:marRight w:val="0"/>
              <w:marTop w:val="0"/>
              <w:marBottom w:val="0"/>
              <w:divBdr>
                <w:top w:val="none" w:sz="0" w:space="0" w:color="auto"/>
                <w:left w:val="none" w:sz="0" w:space="0" w:color="auto"/>
                <w:bottom w:val="none" w:sz="0" w:space="0" w:color="auto"/>
                <w:right w:val="none" w:sz="0" w:space="0" w:color="auto"/>
              </w:divBdr>
              <w:divsChild>
                <w:div w:id="2119249648">
                  <w:marLeft w:val="0"/>
                  <w:marRight w:val="0"/>
                  <w:marTop w:val="0"/>
                  <w:marBottom w:val="0"/>
                  <w:divBdr>
                    <w:top w:val="none" w:sz="0" w:space="0" w:color="auto"/>
                    <w:left w:val="none" w:sz="0" w:space="0" w:color="auto"/>
                    <w:bottom w:val="none" w:sz="0" w:space="0" w:color="auto"/>
                    <w:right w:val="none" w:sz="0" w:space="0" w:color="auto"/>
                  </w:divBdr>
                  <w:divsChild>
                    <w:div w:id="474840309">
                      <w:marLeft w:val="0"/>
                      <w:marRight w:val="0"/>
                      <w:marTop w:val="0"/>
                      <w:marBottom w:val="0"/>
                      <w:divBdr>
                        <w:top w:val="none" w:sz="0" w:space="0" w:color="auto"/>
                        <w:left w:val="none" w:sz="0" w:space="0" w:color="auto"/>
                        <w:bottom w:val="none" w:sz="0" w:space="0" w:color="auto"/>
                        <w:right w:val="none" w:sz="0" w:space="0" w:color="auto"/>
                      </w:divBdr>
                      <w:divsChild>
                        <w:div w:id="1905918636">
                          <w:marLeft w:val="0"/>
                          <w:marRight w:val="0"/>
                          <w:marTop w:val="0"/>
                          <w:marBottom w:val="0"/>
                          <w:divBdr>
                            <w:top w:val="none" w:sz="0" w:space="0" w:color="auto"/>
                            <w:left w:val="none" w:sz="0" w:space="0" w:color="auto"/>
                            <w:bottom w:val="none" w:sz="0" w:space="0" w:color="auto"/>
                            <w:right w:val="none" w:sz="0" w:space="0" w:color="auto"/>
                          </w:divBdr>
                          <w:divsChild>
                            <w:div w:id="278494920">
                              <w:marLeft w:val="0"/>
                              <w:marRight w:val="0"/>
                              <w:marTop w:val="0"/>
                              <w:marBottom w:val="0"/>
                              <w:divBdr>
                                <w:top w:val="none" w:sz="0" w:space="0" w:color="auto"/>
                                <w:left w:val="none" w:sz="0" w:space="0" w:color="auto"/>
                                <w:bottom w:val="none" w:sz="0" w:space="0" w:color="auto"/>
                                <w:right w:val="none" w:sz="0" w:space="0" w:color="auto"/>
                              </w:divBdr>
                              <w:divsChild>
                                <w:div w:id="1962804438">
                                  <w:marLeft w:val="0"/>
                                  <w:marRight w:val="0"/>
                                  <w:marTop w:val="0"/>
                                  <w:marBottom w:val="0"/>
                                  <w:divBdr>
                                    <w:top w:val="none" w:sz="0" w:space="0" w:color="auto"/>
                                    <w:left w:val="none" w:sz="0" w:space="0" w:color="auto"/>
                                    <w:bottom w:val="none" w:sz="0" w:space="0" w:color="auto"/>
                                    <w:right w:val="none" w:sz="0" w:space="0" w:color="auto"/>
                                  </w:divBdr>
                                  <w:divsChild>
                                    <w:div w:id="295380951">
                                      <w:marLeft w:val="0"/>
                                      <w:marRight w:val="0"/>
                                      <w:marTop w:val="0"/>
                                      <w:marBottom w:val="0"/>
                                      <w:divBdr>
                                        <w:top w:val="none" w:sz="0" w:space="0" w:color="auto"/>
                                        <w:left w:val="none" w:sz="0" w:space="0" w:color="auto"/>
                                        <w:bottom w:val="none" w:sz="0" w:space="0" w:color="auto"/>
                                        <w:right w:val="none" w:sz="0" w:space="0" w:color="auto"/>
                                      </w:divBdr>
                                      <w:divsChild>
                                        <w:div w:id="495845640">
                                          <w:marLeft w:val="0"/>
                                          <w:marRight w:val="0"/>
                                          <w:marTop w:val="0"/>
                                          <w:marBottom w:val="0"/>
                                          <w:divBdr>
                                            <w:top w:val="none" w:sz="0" w:space="0" w:color="auto"/>
                                            <w:left w:val="none" w:sz="0" w:space="0" w:color="auto"/>
                                            <w:bottom w:val="none" w:sz="0" w:space="0" w:color="auto"/>
                                            <w:right w:val="none" w:sz="0" w:space="0" w:color="auto"/>
                                          </w:divBdr>
                                          <w:divsChild>
                                            <w:div w:id="49427814">
                                              <w:marLeft w:val="0"/>
                                              <w:marRight w:val="0"/>
                                              <w:marTop w:val="0"/>
                                              <w:marBottom w:val="0"/>
                                              <w:divBdr>
                                                <w:top w:val="none" w:sz="0" w:space="0" w:color="auto"/>
                                                <w:left w:val="none" w:sz="0" w:space="0" w:color="auto"/>
                                                <w:bottom w:val="none" w:sz="0" w:space="0" w:color="auto"/>
                                                <w:right w:val="none" w:sz="0" w:space="0" w:color="auto"/>
                                              </w:divBdr>
                                              <w:divsChild>
                                                <w:div w:id="758403214">
                                                  <w:marLeft w:val="0"/>
                                                  <w:marRight w:val="0"/>
                                                  <w:marTop w:val="0"/>
                                                  <w:marBottom w:val="0"/>
                                                  <w:divBdr>
                                                    <w:top w:val="none" w:sz="0" w:space="0" w:color="auto"/>
                                                    <w:left w:val="none" w:sz="0" w:space="0" w:color="auto"/>
                                                    <w:bottom w:val="none" w:sz="0" w:space="0" w:color="auto"/>
                                                    <w:right w:val="none" w:sz="0" w:space="0" w:color="auto"/>
                                                  </w:divBdr>
                                                  <w:divsChild>
                                                    <w:div w:id="280453862">
                                                      <w:marLeft w:val="0"/>
                                                      <w:marRight w:val="0"/>
                                                      <w:marTop w:val="0"/>
                                                      <w:marBottom w:val="0"/>
                                                      <w:divBdr>
                                                        <w:top w:val="none" w:sz="0" w:space="0" w:color="auto"/>
                                                        <w:left w:val="none" w:sz="0" w:space="0" w:color="auto"/>
                                                        <w:bottom w:val="none" w:sz="0" w:space="0" w:color="auto"/>
                                                        <w:right w:val="none" w:sz="0" w:space="0" w:color="auto"/>
                                                      </w:divBdr>
                                                    </w:div>
                                                    <w:div w:id="292177791">
                                                      <w:marLeft w:val="0"/>
                                                      <w:marRight w:val="0"/>
                                                      <w:marTop w:val="0"/>
                                                      <w:marBottom w:val="0"/>
                                                      <w:divBdr>
                                                        <w:top w:val="none" w:sz="0" w:space="0" w:color="auto"/>
                                                        <w:left w:val="none" w:sz="0" w:space="0" w:color="auto"/>
                                                        <w:bottom w:val="none" w:sz="0" w:space="0" w:color="auto"/>
                                                        <w:right w:val="none" w:sz="0" w:space="0" w:color="auto"/>
                                                      </w:divBdr>
                                                    </w:div>
                                                    <w:div w:id="366953980">
                                                      <w:marLeft w:val="0"/>
                                                      <w:marRight w:val="0"/>
                                                      <w:marTop w:val="0"/>
                                                      <w:marBottom w:val="0"/>
                                                      <w:divBdr>
                                                        <w:top w:val="none" w:sz="0" w:space="0" w:color="auto"/>
                                                        <w:left w:val="none" w:sz="0" w:space="0" w:color="auto"/>
                                                        <w:bottom w:val="none" w:sz="0" w:space="0" w:color="auto"/>
                                                        <w:right w:val="none" w:sz="0" w:space="0" w:color="auto"/>
                                                      </w:divBdr>
                                                    </w:div>
                                                    <w:div w:id="810444254">
                                                      <w:marLeft w:val="0"/>
                                                      <w:marRight w:val="0"/>
                                                      <w:marTop w:val="0"/>
                                                      <w:marBottom w:val="0"/>
                                                      <w:divBdr>
                                                        <w:top w:val="none" w:sz="0" w:space="0" w:color="auto"/>
                                                        <w:left w:val="none" w:sz="0" w:space="0" w:color="auto"/>
                                                        <w:bottom w:val="none" w:sz="0" w:space="0" w:color="auto"/>
                                                        <w:right w:val="none" w:sz="0" w:space="0" w:color="auto"/>
                                                      </w:divBdr>
                                                    </w:div>
                                                    <w:div w:id="1085998308">
                                                      <w:marLeft w:val="0"/>
                                                      <w:marRight w:val="0"/>
                                                      <w:marTop w:val="0"/>
                                                      <w:marBottom w:val="0"/>
                                                      <w:divBdr>
                                                        <w:top w:val="none" w:sz="0" w:space="0" w:color="auto"/>
                                                        <w:left w:val="none" w:sz="0" w:space="0" w:color="auto"/>
                                                        <w:bottom w:val="none" w:sz="0" w:space="0" w:color="auto"/>
                                                        <w:right w:val="none" w:sz="0" w:space="0" w:color="auto"/>
                                                      </w:divBdr>
                                                    </w:div>
                                                    <w:div w:id="1527332649">
                                                      <w:marLeft w:val="0"/>
                                                      <w:marRight w:val="0"/>
                                                      <w:marTop w:val="0"/>
                                                      <w:marBottom w:val="0"/>
                                                      <w:divBdr>
                                                        <w:top w:val="none" w:sz="0" w:space="0" w:color="auto"/>
                                                        <w:left w:val="none" w:sz="0" w:space="0" w:color="auto"/>
                                                        <w:bottom w:val="none" w:sz="0" w:space="0" w:color="auto"/>
                                                        <w:right w:val="none" w:sz="0" w:space="0" w:color="auto"/>
                                                      </w:divBdr>
                                                    </w:div>
                                                    <w:div w:id="1577007387">
                                                      <w:marLeft w:val="0"/>
                                                      <w:marRight w:val="0"/>
                                                      <w:marTop w:val="0"/>
                                                      <w:marBottom w:val="0"/>
                                                      <w:divBdr>
                                                        <w:top w:val="none" w:sz="0" w:space="0" w:color="auto"/>
                                                        <w:left w:val="none" w:sz="0" w:space="0" w:color="auto"/>
                                                        <w:bottom w:val="none" w:sz="0" w:space="0" w:color="auto"/>
                                                        <w:right w:val="none" w:sz="0" w:space="0" w:color="auto"/>
                                                      </w:divBdr>
                                                    </w:div>
                                                    <w:div w:id="1698697948">
                                                      <w:marLeft w:val="0"/>
                                                      <w:marRight w:val="0"/>
                                                      <w:marTop w:val="0"/>
                                                      <w:marBottom w:val="0"/>
                                                      <w:divBdr>
                                                        <w:top w:val="none" w:sz="0" w:space="0" w:color="auto"/>
                                                        <w:left w:val="none" w:sz="0" w:space="0" w:color="auto"/>
                                                        <w:bottom w:val="none" w:sz="0" w:space="0" w:color="auto"/>
                                                        <w:right w:val="none" w:sz="0" w:space="0" w:color="auto"/>
                                                      </w:divBdr>
                                                    </w:div>
                                                    <w:div w:id="1713846328">
                                                      <w:marLeft w:val="0"/>
                                                      <w:marRight w:val="0"/>
                                                      <w:marTop w:val="0"/>
                                                      <w:marBottom w:val="0"/>
                                                      <w:divBdr>
                                                        <w:top w:val="none" w:sz="0" w:space="0" w:color="auto"/>
                                                        <w:left w:val="none" w:sz="0" w:space="0" w:color="auto"/>
                                                        <w:bottom w:val="none" w:sz="0" w:space="0" w:color="auto"/>
                                                        <w:right w:val="none" w:sz="0" w:space="0" w:color="auto"/>
                                                      </w:divBdr>
                                                    </w:div>
                                                    <w:div w:id="2106724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46877158">
      <w:bodyDiv w:val="1"/>
      <w:marLeft w:val="0"/>
      <w:marRight w:val="0"/>
      <w:marTop w:val="0"/>
      <w:marBottom w:val="0"/>
      <w:divBdr>
        <w:top w:val="none" w:sz="0" w:space="0" w:color="auto"/>
        <w:left w:val="none" w:sz="0" w:space="0" w:color="auto"/>
        <w:bottom w:val="none" w:sz="0" w:space="0" w:color="auto"/>
        <w:right w:val="none" w:sz="0" w:space="0" w:color="auto"/>
      </w:divBdr>
    </w:div>
    <w:div w:id="1049306303">
      <w:bodyDiv w:val="1"/>
      <w:marLeft w:val="0"/>
      <w:marRight w:val="0"/>
      <w:marTop w:val="0"/>
      <w:marBottom w:val="0"/>
      <w:divBdr>
        <w:top w:val="none" w:sz="0" w:space="0" w:color="auto"/>
        <w:left w:val="none" w:sz="0" w:space="0" w:color="auto"/>
        <w:bottom w:val="none" w:sz="0" w:space="0" w:color="auto"/>
        <w:right w:val="none" w:sz="0" w:space="0" w:color="auto"/>
      </w:divBdr>
    </w:div>
    <w:div w:id="1060591728">
      <w:bodyDiv w:val="1"/>
      <w:marLeft w:val="0"/>
      <w:marRight w:val="0"/>
      <w:marTop w:val="0"/>
      <w:marBottom w:val="0"/>
      <w:divBdr>
        <w:top w:val="none" w:sz="0" w:space="0" w:color="auto"/>
        <w:left w:val="none" w:sz="0" w:space="0" w:color="auto"/>
        <w:bottom w:val="none" w:sz="0" w:space="0" w:color="auto"/>
        <w:right w:val="none" w:sz="0" w:space="0" w:color="auto"/>
      </w:divBdr>
    </w:div>
    <w:div w:id="1064328340">
      <w:bodyDiv w:val="1"/>
      <w:marLeft w:val="0"/>
      <w:marRight w:val="0"/>
      <w:marTop w:val="0"/>
      <w:marBottom w:val="0"/>
      <w:divBdr>
        <w:top w:val="none" w:sz="0" w:space="0" w:color="auto"/>
        <w:left w:val="none" w:sz="0" w:space="0" w:color="auto"/>
        <w:bottom w:val="none" w:sz="0" w:space="0" w:color="auto"/>
        <w:right w:val="none" w:sz="0" w:space="0" w:color="auto"/>
      </w:divBdr>
      <w:divsChild>
        <w:div w:id="16546082">
          <w:marLeft w:val="0"/>
          <w:marRight w:val="0"/>
          <w:marTop w:val="0"/>
          <w:marBottom w:val="0"/>
          <w:divBdr>
            <w:top w:val="none" w:sz="0" w:space="0" w:color="auto"/>
            <w:left w:val="none" w:sz="0" w:space="0" w:color="auto"/>
            <w:bottom w:val="none" w:sz="0" w:space="0" w:color="auto"/>
            <w:right w:val="none" w:sz="0" w:space="0" w:color="auto"/>
          </w:divBdr>
          <w:divsChild>
            <w:div w:id="350765999">
              <w:marLeft w:val="0"/>
              <w:marRight w:val="0"/>
              <w:marTop w:val="0"/>
              <w:marBottom w:val="0"/>
              <w:divBdr>
                <w:top w:val="none" w:sz="0" w:space="0" w:color="auto"/>
                <w:left w:val="none" w:sz="0" w:space="0" w:color="auto"/>
                <w:bottom w:val="none" w:sz="0" w:space="0" w:color="auto"/>
                <w:right w:val="none" w:sz="0" w:space="0" w:color="auto"/>
              </w:divBdr>
            </w:div>
          </w:divsChild>
        </w:div>
        <w:div w:id="159079293">
          <w:marLeft w:val="0"/>
          <w:marRight w:val="0"/>
          <w:marTop w:val="0"/>
          <w:marBottom w:val="0"/>
          <w:divBdr>
            <w:top w:val="none" w:sz="0" w:space="0" w:color="auto"/>
            <w:left w:val="none" w:sz="0" w:space="0" w:color="auto"/>
            <w:bottom w:val="none" w:sz="0" w:space="0" w:color="auto"/>
            <w:right w:val="none" w:sz="0" w:space="0" w:color="auto"/>
          </w:divBdr>
        </w:div>
        <w:div w:id="1028261602">
          <w:marLeft w:val="0"/>
          <w:marRight w:val="0"/>
          <w:marTop w:val="0"/>
          <w:marBottom w:val="0"/>
          <w:divBdr>
            <w:top w:val="none" w:sz="0" w:space="0" w:color="auto"/>
            <w:left w:val="none" w:sz="0" w:space="0" w:color="auto"/>
            <w:bottom w:val="none" w:sz="0" w:space="0" w:color="auto"/>
            <w:right w:val="none" w:sz="0" w:space="0" w:color="auto"/>
          </w:divBdr>
        </w:div>
        <w:div w:id="684331837">
          <w:marLeft w:val="0"/>
          <w:marRight w:val="0"/>
          <w:marTop w:val="0"/>
          <w:marBottom w:val="0"/>
          <w:divBdr>
            <w:top w:val="none" w:sz="0" w:space="0" w:color="auto"/>
            <w:left w:val="none" w:sz="0" w:space="0" w:color="auto"/>
            <w:bottom w:val="none" w:sz="0" w:space="0" w:color="auto"/>
            <w:right w:val="none" w:sz="0" w:space="0" w:color="auto"/>
          </w:divBdr>
        </w:div>
        <w:div w:id="1337421039">
          <w:marLeft w:val="0"/>
          <w:marRight w:val="0"/>
          <w:marTop w:val="0"/>
          <w:marBottom w:val="0"/>
          <w:divBdr>
            <w:top w:val="none" w:sz="0" w:space="0" w:color="auto"/>
            <w:left w:val="none" w:sz="0" w:space="0" w:color="auto"/>
            <w:bottom w:val="none" w:sz="0" w:space="0" w:color="auto"/>
            <w:right w:val="none" w:sz="0" w:space="0" w:color="auto"/>
          </w:divBdr>
          <w:divsChild>
            <w:div w:id="1002047413">
              <w:marLeft w:val="0"/>
              <w:marRight w:val="0"/>
              <w:marTop w:val="0"/>
              <w:marBottom w:val="0"/>
              <w:divBdr>
                <w:top w:val="none" w:sz="0" w:space="0" w:color="auto"/>
                <w:left w:val="none" w:sz="0" w:space="0" w:color="auto"/>
                <w:bottom w:val="none" w:sz="0" w:space="0" w:color="auto"/>
                <w:right w:val="none" w:sz="0" w:space="0" w:color="auto"/>
              </w:divBdr>
            </w:div>
          </w:divsChild>
        </w:div>
        <w:div w:id="364256282">
          <w:marLeft w:val="0"/>
          <w:marRight w:val="0"/>
          <w:marTop w:val="0"/>
          <w:marBottom w:val="0"/>
          <w:divBdr>
            <w:top w:val="none" w:sz="0" w:space="0" w:color="auto"/>
            <w:left w:val="none" w:sz="0" w:space="0" w:color="auto"/>
            <w:bottom w:val="none" w:sz="0" w:space="0" w:color="auto"/>
            <w:right w:val="none" w:sz="0" w:space="0" w:color="auto"/>
          </w:divBdr>
        </w:div>
        <w:div w:id="1710059795">
          <w:marLeft w:val="0"/>
          <w:marRight w:val="0"/>
          <w:marTop w:val="0"/>
          <w:marBottom w:val="0"/>
          <w:divBdr>
            <w:top w:val="none" w:sz="0" w:space="0" w:color="auto"/>
            <w:left w:val="none" w:sz="0" w:space="0" w:color="auto"/>
            <w:bottom w:val="none" w:sz="0" w:space="0" w:color="auto"/>
            <w:right w:val="none" w:sz="0" w:space="0" w:color="auto"/>
          </w:divBdr>
          <w:divsChild>
            <w:div w:id="6252992">
              <w:marLeft w:val="0"/>
              <w:marRight w:val="0"/>
              <w:marTop w:val="0"/>
              <w:marBottom w:val="0"/>
              <w:divBdr>
                <w:top w:val="none" w:sz="0" w:space="0" w:color="auto"/>
                <w:left w:val="none" w:sz="0" w:space="0" w:color="auto"/>
                <w:bottom w:val="none" w:sz="0" w:space="0" w:color="auto"/>
                <w:right w:val="none" w:sz="0" w:space="0" w:color="auto"/>
              </w:divBdr>
            </w:div>
          </w:divsChild>
        </w:div>
        <w:div w:id="1649704919">
          <w:marLeft w:val="0"/>
          <w:marRight w:val="0"/>
          <w:marTop w:val="0"/>
          <w:marBottom w:val="0"/>
          <w:divBdr>
            <w:top w:val="none" w:sz="0" w:space="0" w:color="auto"/>
            <w:left w:val="none" w:sz="0" w:space="0" w:color="auto"/>
            <w:bottom w:val="none" w:sz="0" w:space="0" w:color="auto"/>
            <w:right w:val="none" w:sz="0" w:space="0" w:color="auto"/>
          </w:divBdr>
        </w:div>
        <w:div w:id="71588202">
          <w:marLeft w:val="0"/>
          <w:marRight w:val="0"/>
          <w:marTop w:val="0"/>
          <w:marBottom w:val="0"/>
          <w:divBdr>
            <w:top w:val="none" w:sz="0" w:space="0" w:color="auto"/>
            <w:left w:val="none" w:sz="0" w:space="0" w:color="auto"/>
            <w:bottom w:val="none" w:sz="0" w:space="0" w:color="auto"/>
            <w:right w:val="none" w:sz="0" w:space="0" w:color="auto"/>
          </w:divBdr>
        </w:div>
        <w:div w:id="974867784">
          <w:marLeft w:val="0"/>
          <w:marRight w:val="0"/>
          <w:marTop w:val="0"/>
          <w:marBottom w:val="0"/>
          <w:divBdr>
            <w:top w:val="none" w:sz="0" w:space="0" w:color="auto"/>
            <w:left w:val="none" w:sz="0" w:space="0" w:color="auto"/>
            <w:bottom w:val="none" w:sz="0" w:space="0" w:color="auto"/>
            <w:right w:val="none" w:sz="0" w:space="0" w:color="auto"/>
          </w:divBdr>
          <w:divsChild>
            <w:div w:id="520322971">
              <w:marLeft w:val="0"/>
              <w:marRight w:val="0"/>
              <w:marTop w:val="0"/>
              <w:marBottom w:val="0"/>
              <w:divBdr>
                <w:top w:val="none" w:sz="0" w:space="0" w:color="auto"/>
                <w:left w:val="none" w:sz="0" w:space="0" w:color="auto"/>
                <w:bottom w:val="none" w:sz="0" w:space="0" w:color="auto"/>
                <w:right w:val="none" w:sz="0" w:space="0" w:color="auto"/>
              </w:divBdr>
            </w:div>
          </w:divsChild>
        </w:div>
        <w:div w:id="1380934096">
          <w:marLeft w:val="0"/>
          <w:marRight w:val="0"/>
          <w:marTop w:val="0"/>
          <w:marBottom w:val="0"/>
          <w:divBdr>
            <w:top w:val="none" w:sz="0" w:space="0" w:color="auto"/>
            <w:left w:val="none" w:sz="0" w:space="0" w:color="auto"/>
            <w:bottom w:val="none" w:sz="0" w:space="0" w:color="auto"/>
            <w:right w:val="none" w:sz="0" w:space="0" w:color="auto"/>
          </w:divBdr>
        </w:div>
        <w:div w:id="840856254">
          <w:marLeft w:val="0"/>
          <w:marRight w:val="0"/>
          <w:marTop w:val="0"/>
          <w:marBottom w:val="0"/>
          <w:divBdr>
            <w:top w:val="none" w:sz="0" w:space="0" w:color="auto"/>
            <w:left w:val="none" w:sz="0" w:space="0" w:color="auto"/>
            <w:bottom w:val="none" w:sz="0" w:space="0" w:color="auto"/>
            <w:right w:val="none" w:sz="0" w:space="0" w:color="auto"/>
          </w:divBdr>
        </w:div>
        <w:div w:id="1613054617">
          <w:marLeft w:val="0"/>
          <w:marRight w:val="0"/>
          <w:marTop w:val="0"/>
          <w:marBottom w:val="0"/>
          <w:divBdr>
            <w:top w:val="none" w:sz="0" w:space="0" w:color="auto"/>
            <w:left w:val="none" w:sz="0" w:space="0" w:color="auto"/>
            <w:bottom w:val="none" w:sz="0" w:space="0" w:color="auto"/>
            <w:right w:val="none" w:sz="0" w:space="0" w:color="auto"/>
          </w:divBdr>
        </w:div>
        <w:div w:id="1572498371">
          <w:marLeft w:val="0"/>
          <w:marRight w:val="0"/>
          <w:marTop w:val="0"/>
          <w:marBottom w:val="0"/>
          <w:divBdr>
            <w:top w:val="none" w:sz="0" w:space="0" w:color="auto"/>
            <w:left w:val="none" w:sz="0" w:space="0" w:color="auto"/>
            <w:bottom w:val="none" w:sz="0" w:space="0" w:color="auto"/>
            <w:right w:val="none" w:sz="0" w:space="0" w:color="auto"/>
          </w:divBdr>
        </w:div>
        <w:div w:id="53045323">
          <w:marLeft w:val="0"/>
          <w:marRight w:val="0"/>
          <w:marTop w:val="0"/>
          <w:marBottom w:val="0"/>
          <w:divBdr>
            <w:top w:val="none" w:sz="0" w:space="0" w:color="auto"/>
            <w:left w:val="none" w:sz="0" w:space="0" w:color="auto"/>
            <w:bottom w:val="none" w:sz="0" w:space="0" w:color="auto"/>
            <w:right w:val="none" w:sz="0" w:space="0" w:color="auto"/>
          </w:divBdr>
        </w:div>
        <w:div w:id="685908147">
          <w:marLeft w:val="0"/>
          <w:marRight w:val="0"/>
          <w:marTop w:val="0"/>
          <w:marBottom w:val="0"/>
          <w:divBdr>
            <w:top w:val="none" w:sz="0" w:space="0" w:color="auto"/>
            <w:left w:val="none" w:sz="0" w:space="0" w:color="auto"/>
            <w:bottom w:val="none" w:sz="0" w:space="0" w:color="auto"/>
            <w:right w:val="none" w:sz="0" w:space="0" w:color="auto"/>
          </w:divBdr>
        </w:div>
        <w:div w:id="612054721">
          <w:marLeft w:val="0"/>
          <w:marRight w:val="0"/>
          <w:marTop w:val="0"/>
          <w:marBottom w:val="0"/>
          <w:divBdr>
            <w:top w:val="none" w:sz="0" w:space="0" w:color="auto"/>
            <w:left w:val="none" w:sz="0" w:space="0" w:color="auto"/>
            <w:bottom w:val="none" w:sz="0" w:space="0" w:color="auto"/>
            <w:right w:val="none" w:sz="0" w:space="0" w:color="auto"/>
          </w:divBdr>
          <w:divsChild>
            <w:div w:id="976833114">
              <w:marLeft w:val="0"/>
              <w:marRight w:val="0"/>
              <w:marTop w:val="0"/>
              <w:marBottom w:val="0"/>
              <w:divBdr>
                <w:top w:val="none" w:sz="0" w:space="0" w:color="auto"/>
                <w:left w:val="none" w:sz="0" w:space="0" w:color="auto"/>
                <w:bottom w:val="none" w:sz="0" w:space="0" w:color="auto"/>
                <w:right w:val="none" w:sz="0" w:space="0" w:color="auto"/>
              </w:divBdr>
            </w:div>
          </w:divsChild>
        </w:div>
        <w:div w:id="1809475694">
          <w:marLeft w:val="0"/>
          <w:marRight w:val="0"/>
          <w:marTop w:val="0"/>
          <w:marBottom w:val="0"/>
          <w:divBdr>
            <w:top w:val="none" w:sz="0" w:space="0" w:color="auto"/>
            <w:left w:val="none" w:sz="0" w:space="0" w:color="auto"/>
            <w:bottom w:val="none" w:sz="0" w:space="0" w:color="auto"/>
            <w:right w:val="none" w:sz="0" w:space="0" w:color="auto"/>
          </w:divBdr>
        </w:div>
        <w:div w:id="833643457">
          <w:marLeft w:val="0"/>
          <w:marRight w:val="0"/>
          <w:marTop w:val="0"/>
          <w:marBottom w:val="0"/>
          <w:divBdr>
            <w:top w:val="none" w:sz="0" w:space="0" w:color="auto"/>
            <w:left w:val="none" w:sz="0" w:space="0" w:color="auto"/>
            <w:bottom w:val="none" w:sz="0" w:space="0" w:color="auto"/>
            <w:right w:val="none" w:sz="0" w:space="0" w:color="auto"/>
          </w:divBdr>
          <w:divsChild>
            <w:div w:id="1706754420">
              <w:marLeft w:val="0"/>
              <w:marRight w:val="0"/>
              <w:marTop w:val="0"/>
              <w:marBottom w:val="0"/>
              <w:divBdr>
                <w:top w:val="none" w:sz="0" w:space="0" w:color="auto"/>
                <w:left w:val="none" w:sz="0" w:space="0" w:color="auto"/>
                <w:bottom w:val="none" w:sz="0" w:space="0" w:color="auto"/>
                <w:right w:val="none" w:sz="0" w:space="0" w:color="auto"/>
              </w:divBdr>
            </w:div>
          </w:divsChild>
        </w:div>
        <w:div w:id="1402873170">
          <w:marLeft w:val="0"/>
          <w:marRight w:val="0"/>
          <w:marTop w:val="0"/>
          <w:marBottom w:val="0"/>
          <w:divBdr>
            <w:top w:val="none" w:sz="0" w:space="0" w:color="auto"/>
            <w:left w:val="none" w:sz="0" w:space="0" w:color="auto"/>
            <w:bottom w:val="none" w:sz="0" w:space="0" w:color="auto"/>
            <w:right w:val="none" w:sz="0" w:space="0" w:color="auto"/>
          </w:divBdr>
        </w:div>
        <w:div w:id="1229153895">
          <w:marLeft w:val="0"/>
          <w:marRight w:val="0"/>
          <w:marTop w:val="0"/>
          <w:marBottom w:val="0"/>
          <w:divBdr>
            <w:top w:val="none" w:sz="0" w:space="0" w:color="auto"/>
            <w:left w:val="none" w:sz="0" w:space="0" w:color="auto"/>
            <w:bottom w:val="none" w:sz="0" w:space="0" w:color="auto"/>
            <w:right w:val="none" w:sz="0" w:space="0" w:color="auto"/>
          </w:divBdr>
          <w:divsChild>
            <w:div w:id="368191587">
              <w:marLeft w:val="0"/>
              <w:marRight w:val="0"/>
              <w:marTop w:val="0"/>
              <w:marBottom w:val="0"/>
              <w:divBdr>
                <w:top w:val="none" w:sz="0" w:space="0" w:color="auto"/>
                <w:left w:val="none" w:sz="0" w:space="0" w:color="auto"/>
                <w:bottom w:val="none" w:sz="0" w:space="0" w:color="auto"/>
                <w:right w:val="none" w:sz="0" w:space="0" w:color="auto"/>
              </w:divBdr>
            </w:div>
          </w:divsChild>
        </w:div>
        <w:div w:id="449983284">
          <w:marLeft w:val="0"/>
          <w:marRight w:val="0"/>
          <w:marTop w:val="0"/>
          <w:marBottom w:val="0"/>
          <w:divBdr>
            <w:top w:val="none" w:sz="0" w:space="0" w:color="auto"/>
            <w:left w:val="none" w:sz="0" w:space="0" w:color="auto"/>
            <w:bottom w:val="none" w:sz="0" w:space="0" w:color="auto"/>
            <w:right w:val="none" w:sz="0" w:space="0" w:color="auto"/>
          </w:divBdr>
        </w:div>
        <w:div w:id="146282993">
          <w:marLeft w:val="0"/>
          <w:marRight w:val="0"/>
          <w:marTop w:val="0"/>
          <w:marBottom w:val="0"/>
          <w:divBdr>
            <w:top w:val="none" w:sz="0" w:space="0" w:color="auto"/>
            <w:left w:val="none" w:sz="0" w:space="0" w:color="auto"/>
            <w:bottom w:val="none" w:sz="0" w:space="0" w:color="auto"/>
            <w:right w:val="none" w:sz="0" w:space="0" w:color="auto"/>
          </w:divBdr>
          <w:divsChild>
            <w:div w:id="1856535111">
              <w:marLeft w:val="0"/>
              <w:marRight w:val="0"/>
              <w:marTop w:val="0"/>
              <w:marBottom w:val="0"/>
              <w:divBdr>
                <w:top w:val="none" w:sz="0" w:space="0" w:color="auto"/>
                <w:left w:val="none" w:sz="0" w:space="0" w:color="auto"/>
                <w:bottom w:val="none" w:sz="0" w:space="0" w:color="auto"/>
                <w:right w:val="none" w:sz="0" w:space="0" w:color="auto"/>
              </w:divBdr>
            </w:div>
          </w:divsChild>
        </w:div>
        <w:div w:id="62028217">
          <w:marLeft w:val="0"/>
          <w:marRight w:val="0"/>
          <w:marTop w:val="0"/>
          <w:marBottom w:val="0"/>
          <w:divBdr>
            <w:top w:val="none" w:sz="0" w:space="0" w:color="auto"/>
            <w:left w:val="none" w:sz="0" w:space="0" w:color="auto"/>
            <w:bottom w:val="none" w:sz="0" w:space="0" w:color="auto"/>
            <w:right w:val="none" w:sz="0" w:space="0" w:color="auto"/>
          </w:divBdr>
          <w:divsChild>
            <w:div w:id="539246982">
              <w:marLeft w:val="0"/>
              <w:marRight w:val="0"/>
              <w:marTop w:val="0"/>
              <w:marBottom w:val="0"/>
              <w:divBdr>
                <w:top w:val="none" w:sz="0" w:space="0" w:color="auto"/>
                <w:left w:val="none" w:sz="0" w:space="0" w:color="auto"/>
                <w:bottom w:val="none" w:sz="0" w:space="0" w:color="auto"/>
                <w:right w:val="none" w:sz="0" w:space="0" w:color="auto"/>
              </w:divBdr>
            </w:div>
          </w:divsChild>
        </w:div>
        <w:div w:id="2103836998">
          <w:marLeft w:val="0"/>
          <w:marRight w:val="0"/>
          <w:marTop w:val="0"/>
          <w:marBottom w:val="0"/>
          <w:divBdr>
            <w:top w:val="none" w:sz="0" w:space="0" w:color="auto"/>
            <w:left w:val="none" w:sz="0" w:space="0" w:color="auto"/>
            <w:bottom w:val="none" w:sz="0" w:space="0" w:color="auto"/>
            <w:right w:val="none" w:sz="0" w:space="0" w:color="auto"/>
          </w:divBdr>
        </w:div>
        <w:div w:id="888372049">
          <w:marLeft w:val="0"/>
          <w:marRight w:val="0"/>
          <w:marTop w:val="0"/>
          <w:marBottom w:val="0"/>
          <w:divBdr>
            <w:top w:val="none" w:sz="0" w:space="0" w:color="auto"/>
            <w:left w:val="none" w:sz="0" w:space="0" w:color="auto"/>
            <w:bottom w:val="none" w:sz="0" w:space="0" w:color="auto"/>
            <w:right w:val="none" w:sz="0" w:space="0" w:color="auto"/>
          </w:divBdr>
        </w:div>
        <w:div w:id="1517842092">
          <w:marLeft w:val="0"/>
          <w:marRight w:val="0"/>
          <w:marTop w:val="0"/>
          <w:marBottom w:val="0"/>
          <w:divBdr>
            <w:top w:val="none" w:sz="0" w:space="0" w:color="auto"/>
            <w:left w:val="none" w:sz="0" w:space="0" w:color="auto"/>
            <w:bottom w:val="none" w:sz="0" w:space="0" w:color="auto"/>
            <w:right w:val="none" w:sz="0" w:space="0" w:color="auto"/>
          </w:divBdr>
        </w:div>
        <w:div w:id="1674525585">
          <w:marLeft w:val="0"/>
          <w:marRight w:val="0"/>
          <w:marTop w:val="0"/>
          <w:marBottom w:val="0"/>
          <w:divBdr>
            <w:top w:val="none" w:sz="0" w:space="0" w:color="auto"/>
            <w:left w:val="none" w:sz="0" w:space="0" w:color="auto"/>
            <w:bottom w:val="none" w:sz="0" w:space="0" w:color="auto"/>
            <w:right w:val="none" w:sz="0" w:space="0" w:color="auto"/>
          </w:divBdr>
        </w:div>
        <w:div w:id="1286348504">
          <w:marLeft w:val="0"/>
          <w:marRight w:val="0"/>
          <w:marTop w:val="0"/>
          <w:marBottom w:val="0"/>
          <w:divBdr>
            <w:top w:val="none" w:sz="0" w:space="0" w:color="auto"/>
            <w:left w:val="none" w:sz="0" w:space="0" w:color="auto"/>
            <w:bottom w:val="none" w:sz="0" w:space="0" w:color="auto"/>
            <w:right w:val="none" w:sz="0" w:space="0" w:color="auto"/>
          </w:divBdr>
        </w:div>
        <w:div w:id="1943031100">
          <w:marLeft w:val="0"/>
          <w:marRight w:val="0"/>
          <w:marTop w:val="0"/>
          <w:marBottom w:val="0"/>
          <w:divBdr>
            <w:top w:val="none" w:sz="0" w:space="0" w:color="auto"/>
            <w:left w:val="none" w:sz="0" w:space="0" w:color="auto"/>
            <w:bottom w:val="none" w:sz="0" w:space="0" w:color="auto"/>
            <w:right w:val="none" w:sz="0" w:space="0" w:color="auto"/>
          </w:divBdr>
        </w:div>
      </w:divsChild>
    </w:div>
    <w:div w:id="1070732874">
      <w:bodyDiv w:val="1"/>
      <w:marLeft w:val="0"/>
      <w:marRight w:val="0"/>
      <w:marTop w:val="0"/>
      <w:marBottom w:val="0"/>
      <w:divBdr>
        <w:top w:val="none" w:sz="0" w:space="0" w:color="auto"/>
        <w:left w:val="none" w:sz="0" w:space="0" w:color="auto"/>
        <w:bottom w:val="none" w:sz="0" w:space="0" w:color="auto"/>
        <w:right w:val="none" w:sz="0" w:space="0" w:color="auto"/>
      </w:divBdr>
    </w:div>
    <w:div w:id="1075711069">
      <w:bodyDiv w:val="1"/>
      <w:marLeft w:val="0"/>
      <w:marRight w:val="0"/>
      <w:marTop w:val="0"/>
      <w:marBottom w:val="0"/>
      <w:divBdr>
        <w:top w:val="none" w:sz="0" w:space="0" w:color="auto"/>
        <w:left w:val="none" w:sz="0" w:space="0" w:color="auto"/>
        <w:bottom w:val="none" w:sz="0" w:space="0" w:color="auto"/>
        <w:right w:val="none" w:sz="0" w:space="0" w:color="auto"/>
      </w:divBdr>
    </w:div>
    <w:div w:id="1077828951">
      <w:bodyDiv w:val="1"/>
      <w:marLeft w:val="0"/>
      <w:marRight w:val="0"/>
      <w:marTop w:val="0"/>
      <w:marBottom w:val="0"/>
      <w:divBdr>
        <w:top w:val="none" w:sz="0" w:space="0" w:color="auto"/>
        <w:left w:val="none" w:sz="0" w:space="0" w:color="auto"/>
        <w:bottom w:val="none" w:sz="0" w:space="0" w:color="auto"/>
        <w:right w:val="none" w:sz="0" w:space="0" w:color="auto"/>
      </w:divBdr>
    </w:div>
    <w:div w:id="1080559205">
      <w:bodyDiv w:val="1"/>
      <w:marLeft w:val="0"/>
      <w:marRight w:val="0"/>
      <w:marTop w:val="0"/>
      <w:marBottom w:val="0"/>
      <w:divBdr>
        <w:top w:val="none" w:sz="0" w:space="0" w:color="auto"/>
        <w:left w:val="none" w:sz="0" w:space="0" w:color="auto"/>
        <w:bottom w:val="none" w:sz="0" w:space="0" w:color="auto"/>
        <w:right w:val="none" w:sz="0" w:space="0" w:color="auto"/>
      </w:divBdr>
      <w:divsChild>
        <w:div w:id="134838255">
          <w:marLeft w:val="0"/>
          <w:marRight w:val="0"/>
          <w:marTop w:val="90"/>
          <w:marBottom w:val="0"/>
          <w:divBdr>
            <w:top w:val="none" w:sz="0" w:space="0" w:color="auto"/>
            <w:left w:val="none" w:sz="0" w:space="0" w:color="auto"/>
            <w:bottom w:val="none" w:sz="0" w:space="0" w:color="auto"/>
            <w:right w:val="none" w:sz="0" w:space="0" w:color="auto"/>
          </w:divBdr>
        </w:div>
        <w:div w:id="969290040">
          <w:marLeft w:val="0"/>
          <w:marRight w:val="0"/>
          <w:marTop w:val="0"/>
          <w:marBottom w:val="0"/>
          <w:divBdr>
            <w:top w:val="none" w:sz="0" w:space="0" w:color="auto"/>
            <w:left w:val="none" w:sz="0" w:space="0" w:color="auto"/>
            <w:bottom w:val="none" w:sz="0" w:space="0" w:color="auto"/>
            <w:right w:val="none" w:sz="0" w:space="0" w:color="auto"/>
          </w:divBdr>
          <w:divsChild>
            <w:div w:id="985667474">
              <w:marLeft w:val="0"/>
              <w:marRight w:val="0"/>
              <w:marTop w:val="0"/>
              <w:marBottom w:val="0"/>
              <w:divBdr>
                <w:top w:val="none" w:sz="0" w:space="0" w:color="auto"/>
                <w:left w:val="none" w:sz="0" w:space="0" w:color="auto"/>
                <w:bottom w:val="none" w:sz="0" w:space="0" w:color="auto"/>
                <w:right w:val="none" w:sz="0" w:space="0" w:color="auto"/>
              </w:divBdr>
              <w:divsChild>
                <w:div w:id="1576090062">
                  <w:marLeft w:val="0"/>
                  <w:marRight w:val="0"/>
                  <w:marTop w:val="150"/>
                  <w:marBottom w:val="0"/>
                  <w:divBdr>
                    <w:top w:val="none" w:sz="0" w:space="0" w:color="auto"/>
                    <w:left w:val="none" w:sz="0" w:space="0" w:color="auto"/>
                    <w:bottom w:val="none" w:sz="0" w:space="0" w:color="auto"/>
                    <w:right w:val="none" w:sz="0" w:space="0" w:color="auto"/>
                  </w:divBdr>
                  <w:divsChild>
                    <w:div w:id="1423601684">
                      <w:marLeft w:val="-180"/>
                      <w:marRight w:val="-180"/>
                      <w:marTop w:val="0"/>
                      <w:marBottom w:val="0"/>
                      <w:divBdr>
                        <w:top w:val="none" w:sz="0" w:space="0" w:color="auto"/>
                        <w:left w:val="none" w:sz="0" w:space="0" w:color="auto"/>
                        <w:bottom w:val="none" w:sz="0" w:space="0" w:color="auto"/>
                        <w:right w:val="none" w:sz="0" w:space="0" w:color="auto"/>
                      </w:divBdr>
                      <w:divsChild>
                        <w:div w:id="1759013614">
                          <w:marLeft w:val="0"/>
                          <w:marRight w:val="0"/>
                          <w:marTop w:val="0"/>
                          <w:marBottom w:val="0"/>
                          <w:divBdr>
                            <w:top w:val="none" w:sz="0" w:space="0" w:color="auto"/>
                            <w:left w:val="none" w:sz="0" w:space="0" w:color="auto"/>
                            <w:bottom w:val="none" w:sz="0" w:space="0" w:color="auto"/>
                            <w:right w:val="none" w:sz="0" w:space="0" w:color="auto"/>
                          </w:divBdr>
                          <w:divsChild>
                            <w:div w:id="1120998597">
                              <w:marLeft w:val="0"/>
                              <w:marRight w:val="0"/>
                              <w:marTop w:val="0"/>
                              <w:marBottom w:val="0"/>
                              <w:divBdr>
                                <w:top w:val="none" w:sz="0" w:space="0" w:color="auto"/>
                                <w:left w:val="none" w:sz="0" w:space="0" w:color="auto"/>
                                <w:bottom w:val="none" w:sz="0" w:space="0" w:color="auto"/>
                                <w:right w:val="none" w:sz="0" w:space="0" w:color="auto"/>
                              </w:divBdr>
                              <w:divsChild>
                                <w:div w:id="1443568180">
                                  <w:marLeft w:val="0"/>
                                  <w:marRight w:val="0"/>
                                  <w:marTop w:val="0"/>
                                  <w:marBottom w:val="0"/>
                                  <w:divBdr>
                                    <w:top w:val="none" w:sz="0" w:space="0" w:color="auto"/>
                                    <w:left w:val="none" w:sz="0" w:space="0" w:color="auto"/>
                                    <w:bottom w:val="none" w:sz="0" w:space="0" w:color="auto"/>
                                    <w:right w:val="none" w:sz="0" w:space="0" w:color="auto"/>
                                  </w:divBdr>
                                  <w:divsChild>
                                    <w:div w:id="289822985">
                                      <w:marLeft w:val="0"/>
                                      <w:marRight w:val="0"/>
                                      <w:marTop w:val="0"/>
                                      <w:marBottom w:val="0"/>
                                      <w:divBdr>
                                        <w:top w:val="none" w:sz="0" w:space="0" w:color="auto"/>
                                        <w:left w:val="none" w:sz="0" w:space="0" w:color="auto"/>
                                        <w:bottom w:val="none" w:sz="0" w:space="0" w:color="auto"/>
                                        <w:right w:val="none" w:sz="0" w:space="0" w:color="auto"/>
                                      </w:divBdr>
                                      <w:divsChild>
                                        <w:div w:id="158148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88696645">
      <w:bodyDiv w:val="1"/>
      <w:marLeft w:val="0"/>
      <w:marRight w:val="0"/>
      <w:marTop w:val="0"/>
      <w:marBottom w:val="0"/>
      <w:divBdr>
        <w:top w:val="none" w:sz="0" w:space="0" w:color="auto"/>
        <w:left w:val="none" w:sz="0" w:space="0" w:color="auto"/>
        <w:bottom w:val="none" w:sz="0" w:space="0" w:color="auto"/>
        <w:right w:val="none" w:sz="0" w:space="0" w:color="auto"/>
      </w:divBdr>
    </w:div>
    <w:div w:id="1094518150">
      <w:bodyDiv w:val="1"/>
      <w:marLeft w:val="0"/>
      <w:marRight w:val="0"/>
      <w:marTop w:val="0"/>
      <w:marBottom w:val="0"/>
      <w:divBdr>
        <w:top w:val="none" w:sz="0" w:space="0" w:color="auto"/>
        <w:left w:val="none" w:sz="0" w:space="0" w:color="auto"/>
        <w:bottom w:val="none" w:sz="0" w:space="0" w:color="auto"/>
        <w:right w:val="none" w:sz="0" w:space="0" w:color="auto"/>
      </w:divBdr>
    </w:div>
    <w:div w:id="1107505079">
      <w:bodyDiv w:val="1"/>
      <w:marLeft w:val="0"/>
      <w:marRight w:val="0"/>
      <w:marTop w:val="0"/>
      <w:marBottom w:val="0"/>
      <w:divBdr>
        <w:top w:val="none" w:sz="0" w:space="0" w:color="auto"/>
        <w:left w:val="none" w:sz="0" w:space="0" w:color="auto"/>
        <w:bottom w:val="none" w:sz="0" w:space="0" w:color="auto"/>
        <w:right w:val="none" w:sz="0" w:space="0" w:color="auto"/>
      </w:divBdr>
    </w:div>
    <w:div w:id="1107578093">
      <w:bodyDiv w:val="1"/>
      <w:marLeft w:val="0"/>
      <w:marRight w:val="0"/>
      <w:marTop w:val="0"/>
      <w:marBottom w:val="0"/>
      <w:divBdr>
        <w:top w:val="none" w:sz="0" w:space="0" w:color="auto"/>
        <w:left w:val="none" w:sz="0" w:space="0" w:color="auto"/>
        <w:bottom w:val="none" w:sz="0" w:space="0" w:color="auto"/>
        <w:right w:val="none" w:sz="0" w:space="0" w:color="auto"/>
      </w:divBdr>
    </w:div>
    <w:div w:id="1109009693">
      <w:bodyDiv w:val="1"/>
      <w:marLeft w:val="0"/>
      <w:marRight w:val="0"/>
      <w:marTop w:val="0"/>
      <w:marBottom w:val="0"/>
      <w:divBdr>
        <w:top w:val="none" w:sz="0" w:space="0" w:color="auto"/>
        <w:left w:val="none" w:sz="0" w:space="0" w:color="auto"/>
        <w:bottom w:val="none" w:sz="0" w:space="0" w:color="auto"/>
        <w:right w:val="none" w:sz="0" w:space="0" w:color="auto"/>
      </w:divBdr>
      <w:divsChild>
        <w:div w:id="692924805">
          <w:marLeft w:val="0"/>
          <w:marRight w:val="0"/>
          <w:marTop w:val="0"/>
          <w:marBottom w:val="0"/>
          <w:divBdr>
            <w:top w:val="none" w:sz="0" w:space="0" w:color="auto"/>
            <w:left w:val="none" w:sz="0" w:space="0" w:color="auto"/>
            <w:bottom w:val="none" w:sz="0" w:space="0" w:color="auto"/>
            <w:right w:val="none" w:sz="0" w:space="0" w:color="auto"/>
          </w:divBdr>
          <w:divsChild>
            <w:div w:id="1233469609">
              <w:marLeft w:val="0"/>
              <w:marRight w:val="0"/>
              <w:marTop w:val="0"/>
              <w:marBottom w:val="0"/>
              <w:divBdr>
                <w:top w:val="none" w:sz="0" w:space="0" w:color="auto"/>
                <w:left w:val="none" w:sz="0" w:space="0" w:color="auto"/>
                <w:bottom w:val="none" w:sz="0" w:space="0" w:color="auto"/>
                <w:right w:val="none" w:sz="0" w:space="0" w:color="auto"/>
              </w:divBdr>
              <w:divsChild>
                <w:div w:id="601568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780647">
      <w:bodyDiv w:val="1"/>
      <w:marLeft w:val="0"/>
      <w:marRight w:val="0"/>
      <w:marTop w:val="0"/>
      <w:marBottom w:val="0"/>
      <w:divBdr>
        <w:top w:val="none" w:sz="0" w:space="0" w:color="auto"/>
        <w:left w:val="none" w:sz="0" w:space="0" w:color="auto"/>
        <w:bottom w:val="none" w:sz="0" w:space="0" w:color="auto"/>
        <w:right w:val="none" w:sz="0" w:space="0" w:color="auto"/>
      </w:divBdr>
    </w:div>
    <w:div w:id="1122578415">
      <w:bodyDiv w:val="1"/>
      <w:marLeft w:val="0"/>
      <w:marRight w:val="0"/>
      <w:marTop w:val="0"/>
      <w:marBottom w:val="0"/>
      <w:divBdr>
        <w:top w:val="none" w:sz="0" w:space="0" w:color="auto"/>
        <w:left w:val="none" w:sz="0" w:space="0" w:color="auto"/>
        <w:bottom w:val="none" w:sz="0" w:space="0" w:color="auto"/>
        <w:right w:val="none" w:sz="0" w:space="0" w:color="auto"/>
      </w:divBdr>
      <w:divsChild>
        <w:div w:id="938371058">
          <w:marLeft w:val="0"/>
          <w:marRight w:val="0"/>
          <w:marTop w:val="0"/>
          <w:marBottom w:val="0"/>
          <w:divBdr>
            <w:top w:val="none" w:sz="0" w:space="0" w:color="auto"/>
            <w:left w:val="none" w:sz="0" w:space="0" w:color="auto"/>
            <w:bottom w:val="none" w:sz="0" w:space="0" w:color="auto"/>
            <w:right w:val="none" w:sz="0" w:space="0" w:color="auto"/>
          </w:divBdr>
        </w:div>
      </w:divsChild>
    </w:div>
    <w:div w:id="1123231438">
      <w:bodyDiv w:val="1"/>
      <w:marLeft w:val="0"/>
      <w:marRight w:val="0"/>
      <w:marTop w:val="0"/>
      <w:marBottom w:val="0"/>
      <w:divBdr>
        <w:top w:val="none" w:sz="0" w:space="0" w:color="auto"/>
        <w:left w:val="none" w:sz="0" w:space="0" w:color="auto"/>
        <w:bottom w:val="none" w:sz="0" w:space="0" w:color="auto"/>
        <w:right w:val="none" w:sz="0" w:space="0" w:color="auto"/>
      </w:divBdr>
      <w:divsChild>
        <w:div w:id="1483890736">
          <w:marLeft w:val="0"/>
          <w:marRight w:val="0"/>
          <w:marTop w:val="0"/>
          <w:marBottom w:val="0"/>
          <w:divBdr>
            <w:top w:val="none" w:sz="0" w:space="0" w:color="auto"/>
            <w:left w:val="none" w:sz="0" w:space="0" w:color="auto"/>
            <w:bottom w:val="none" w:sz="0" w:space="0" w:color="auto"/>
            <w:right w:val="none" w:sz="0" w:space="0" w:color="auto"/>
          </w:divBdr>
          <w:divsChild>
            <w:div w:id="2106880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121159">
      <w:bodyDiv w:val="1"/>
      <w:marLeft w:val="0"/>
      <w:marRight w:val="0"/>
      <w:marTop w:val="0"/>
      <w:marBottom w:val="0"/>
      <w:divBdr>
        <w:top w:val="none" w:sz="0" w:space="0" w:color="auto"/>
        <w:left w:val="none" w:sz="0" w:space="0" w:color="auto"/>
        <w:bottom w:val="none" w:sz="0" w:space="0" w:color="auto"/>
        <w:right w:val="none" w:sz="0" w:space="0" w:color="auto"/>
      </w:divBdr>
      <w:divsChild>
        <w:div w:id="745348236">
          <w:marLeft w:val="0"/>
          <w:marRight w:val="0"/>
          <w:marTop w:val="0"/>
          <w:marBottom w:val="0"/>
          <w:divBdr>
            <w:top w:val="none" w:sz="0" w:space="0" w:color="auto"/>
            <w:left w:val="none" w:sz="0" w:space="0" w:color="auto"/>
            <w:bottom w:val="none" w:sz="0" w:space="0" w:color="auto"/>
            <w:right w:val="none" w:sz="0" w:space="0" w:color="auto"/>
          </w:divBdr>
          <w:divsChild>
            <w:div w:id="2019234568">
              <w:marLeft w:val="0"/>
              <w:marRight w:val="0"/>
              <w:marTop w:val="0"/>
              <w:marBottom w:val="0"/>
              <w:divBdr>
                <w:top w:val="none" w:sz="0" w:space="0" w:color="auto"/>
                <w:left w:val="none" w:sz="0" w:space="0" w:color="auto"/>
                <w:bottom w:val="none" w:sz="0" w:space="0" w:color="auto"/>
                <w:right w:val="none" w:sz="0" w:space="0" w:color="auto"/>
              </w:divBdr>
              <w:divsChild>
                <w:div w:id="846872560">
                  <w:marLeft w:val="0"/>
                  <w:marRight w:val="0"/>
                  <w:marTop w:val="0"/>
                  <w:marBottom w:val="0"/>
                  <w:divBdr>
                    <w:top w:val="none" w:sz="0" w:space="0" w:color="auto"/>
                    <w:left w:val="none" w:sz="0" w:space="0" w:color="auto"/>
                    <w:bottom w:val="none" w:sz="0" w:space="0" w:color="auto"/>
                    <w:right w:val="none" w:sz="0" w:space="0" w:color="auto"/>
                  </w:divBdr>
                  <w:divsChild>
                    <w:div w:id="386731649">
                      <w:marLeft w:val="0"/>
                      <w:marRight w:val="0"/>
                      <w:marTop w:val="0"/>
                      <w:marBottom w:val="0"/>
                      <w:divBdr>
                        <w:top w:val="none" w:sz="0" w:space="0" w:color="auto"/>
                        <w:left w:val="none" w:sz="0" w:space="0" w:color="auto"/>
                        <w:bottom w:val="none" w:sz="0" w:space="0" w:color="auto"/>
                        <w:right w:val="none" w:sz="0" w:space="0" w:color="auto"/>
                      </w:divBdr>
                    </w:div>
                    <w:div w:id="1376931199">
                      <w:marLeft w:val="0"/>
                      <w:marRight w:val="0"/>
                      <w:marTop w:val="0"/>
                      <w:marBottom w:val="0"/>
                      <w:divBdr>
                        <w:top w:val="none" w:sz="0" w:space="0" w:color="auto"/>
                        <w:left w:val="none" w:sz="0" w:space="0" w:color="auto"/>
                        <w:bottom w:val="none" w:sz="0" w:space="0" w:color="auto"/>
                        <w:right w:val="none" w:sz="0" w:space="0" w:color="auto"/>
                      </w:divBdr>
                    </w:div>
                    <w:div w:id="198870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1749179">
      <w:bodyDiv w:val="1"/>
      <w:marLeft w:val="0"/>
      <w:marRight w:val="0"/>
      <w:marTop w:val="0"/>
      <w:marBottom w:val="0"/>
      <w:divBdr>
        <w:top w:val="none" w:sz="0" w:space="0" w:color="auto"/>
        <w:left w:val="none" w:sz="0" w:space="0" w:color="auto"/>
        <w:bottom w:val="none" w:sz="0" w:space="0" w:color="auto"/>
        <w:right w:val="none" w:sz="0" w:space="0" w:color="auto"/>
      </w:divBdr>
      <w:divsChild>
        <w:div w:id="84301658">
          <w:marLeft w:val="0"/>
          <w:marRight w:val="0"/>
          <w:marTop w:val="0"/>
          <w:marBottom w:val="0"/>
          <w:divBdr>
            <w:top w:val="none" w:sz="0" w:space="0" w:color="auto"/>
            <w:left w:val="none" w:sz="0" w:space="0" w:color="auto"/>
            <w:bottom w:val="none" w:sz="0" w:space="0" w:color="auto"/>
            <w:right w:val="none" w:sz="0" w:space="0" w:color="auto"/>
          </w:divBdr>
        </w:div>
      </w:divsChild>
    </w:div>
    <w:div w:id="1132602651">
      <w:bodyDiv w:val="1"/>
      <w:marLeft w:val="0"/>
      <w:marRight w:val="0"/>
      <w:marTop w:val="0"/>
      <w:marBottom w:val="0"/>
      <w:divBdr>
        <w:top w:val="none" w:sz="0" w:space="0" w:color="auto"/>
        <w:left w:val="none" w:sz="0" w:space="0" w:color="auto"/>
        <w:bottom w:val="none" w:sz="0" w:space="0" w:color="auto"/>
        <w:right w:val="none" w:sz="0" w:space="0" w:color="auto"/>
      </w:divBdr>
    </w:div>
    <w:div w:id="1135951950">
      <w:bodyDiv w:val="1"/>
      <w:marLeft w:val="0"/>
      <w:marRight w:val="0"/>
      <w:marTop w:val="0"/>
      <w:marBottom w:val="0"/>
      <w:divBdr>
        <w:top w:val="none" w:sz="0" w:space="0" w:color="auto"/>
        <w:left w:val="none" w:sz="0" w:space="0" w:color="auto"/>
        <w:bottom w:val="none" w:sz="0" w:space="0" w:color="auto"/>
        <w:right w:val="none" w:sz="0" w:space="0" w:color="auto"/>
      </w:divBdr>
    </w:div>
    <w:div w:id="1136726164">
      <w:bodyDiv w:val="1"/>
      <w:marLeft w:val="0"/>
      <w:marRight w:val="0"/>
      <w:marTop w:val="0"/>
      <w:marBottom w:val="0"/>
      <w:divBdr>
        <w:top w:val="none" w:sz="0" w:space="0" w:color="auto"/>
        <w:left w:val="none" w:sz="0" w:space="0" w:color="auto"/>
        <w:bottom w:val="none" w:sz="0" w:space="0" w:color="auto"/>
        <w:right w:val="none" w:sz="0" w:space="0" w:color="auto"/>
      </w:divBdr>
    </w:div>
    <w:div w:id="1136948110">
      <w:bodyDiv w:val="1"/>
      <w:marLeft w:val="0"/>
      <w:marRight w:val="0"/>
      <w:marTop w:val="0"/>
      <w:marBottom w:val="0"/>
      <w:divBdr>
        <w:top w:val="none" w:sz="0" w:space="0" w:color="auto"/>
        <w:left w:val="none" w:sz="0" w:space="0" w:color="auto"/>
        <w:bottom w:val="none" w:sz="0" w:space="0" w:color="auto"/>
        <w:right w:val="none" w:sz="0" w:space="0" w:color="auto"/>
      </w:divBdr>
    </w:div>
    <w:div w:id="1137918936">
      <w:bodyDiv w:val="1"/>
      <w:marLeft w:val="0"/>
      <w:marRight w:val="0"/>
      <w:marTop w:val="0"/>
      <w:marBottom w:val="0"/>
      <w:divBdr>
        <w:top w:val="none" w:sz="0" w:space="0" w:color="auto"/>
        <w:left w:val="none" w:sz="0" w:space="0" w:color="auto"/>
        <w:bottom w:val="none" w:sz="0" w:space="0" w:color="auto"/>
        <w:right w:val="none" w:sz="0" w:space="0" w:color="auto"/>
      </w:divBdr>
    </w:div>
    <w:div w:id="1138035263">
      <w:bodyDiv w:val="1"/>
      <w:marLeft w:val="0"/>
      <w:marRight w:val="0"/>
      <w:marTop w:val="0"/>
      <w:marBottom w:val="0"/>
      <w:divBdr>
        <w:top w:val="none" w:sz="0" w:space="0" w:color="auto"/>
        <w:left w:val="none" w:sz="0" w:space="0" w:color="auto"/>
        <w:bottom w:val="none" w:sz="0" w:space="0" w:color="auto"/>
        <w:right w:val="none" w:sz="0" w:space="0" w:color="auto"/>
      </w:divBdr>
    </w:div>
    <w:div w:id="1146628016">
      <w:bodyDiv w:val="1"/>
      <w:marLeft w:val="0"/>
      <w:marRight w:val="0"/>
      <w:marTop w:val="0"/>
      <w:marBottom w:val="0"/>
      <w:divBdr>
        <w:top w:val="none" w:sz="0" w:space="0" w:color="auto"/>
        <w:left w:val="none" w:sz="0" w:space="0" w:color="auto"/>
        <w:bottom w:val="none" w:sz="0" w:space="0" w:color="auto"/>
        <w:right w:val="none" w:sz="0" w:space="0" w:color="auto"/>
      </w:divBdr>
      <w:divsChild>
        <w:div w:id="2092964003">
          <w:marLeft w:val="0"/>
          <w:marRight w:val="0"/>
          <w:marTop w:val="0"/>
          <w:marBottom w:val="0"/>
          <w:divBdr>
            <w:top w:val="none" w:sz="0" w:space="0" w:color="auto"/>
            <w:left w:val="none" w:sz="0" w:space="0" w:color="auto"/>
            <w:bottom w:val="none" w:sz="0" w:space="0" w:color="auto"/>
            <w:right w:val="none" w:sz="0" w:space="0" w:color="auto"/>
          </w:divBdr>
        </w:div>
      </w:divsChild>
    </w:div>
    <w:div w:id="1152453632">
      <w:bodyDiv w:val="1"/>
      <w:marLeft w:val="0"/>
      <w:marRight w:val="0"/>
      <w:marTop w:val="0"/>
      <w:marBottom w:val="0"/>
      <w:divBdr>
        <w:top w:val="none" w:sz="0" w:space="0" w:color="auto"/>
        <w:left w:val="none" w:sz="0" w:space="0" w:color="auto"/>
        <w:bottom w:val="none" w:sz="0" w:space="0" w:color="auto"/>
        <w:right w:val="none" w:sz="0" w:space="0" w:color="auto"/>
      </w:divBdr>
    </w:div>
    <w:div w:id="1153251873">
      <w:bodyDiv w:val="1"/>
      <w:marLeft w:val="0"/>
      <w:marRight w:val="0"/>
      <w:marTop w:val="0"/>
      <w:marBottom w:val="0"/>
      <w:divBdr>
        <w:top w:val="none" w:sz="0" w:space="0" w:color="auto"/>
        <w:left w:val="none" w:sz="0" w:space="0" w:color="auto"/>
        <w:bottom w:val="none" w:sz="0" w:space="0" w:color="auto"/>
        <w:right w:val="none" w:sz="0" w:space="0" w:color="auto"/>
      </w:divBdr>
    </w:div>
    <w:div w:id="1154835217">
      <w:bodyDiv w:val="1"/>
      <w:marLeft w:val="0"/>
      <w:marRight w:val="0"/>
      <w:marTop w:val="0"/>
      <w:marBottom w:val="0"/>
      <w:divBdr>
        <w:top w:val="none" w:sz="0" w:space="0" w:color="auto"/>
        <w:left w:val="none" w:sz="0" w:space="0" w:color="auto"/>
        <w:bottom w:val="none" w:sz="0" w:space="0" w:color="auto"/>
        <w:right w:val="none" w:sz="0" w:space="0" w:color="auto"/>
      </w:divBdr>
      <w:divsChild>
        <w:div w:id="636300439">
          <w:marLeft w:val="0"/>
          <w:marRight w:val="0"/>
          <w:marTop w:val="0"/>
          <w:marBottom w:val="0"/>
          <w:divBdr>
            <w:top w:val="none" w:sz="0" w:space="0" w:color="auto"/>
            <w:left w:val="none" w:sz="0" w:space="0" w:color="auto"/>
            <w:bottom w:val="none" w:sz="0" w:space="0" w:color="auto"/>
            <w:right w:val="none" w:sz="0" w:space="0" w:color="auto"/>
          </w:divBdr>
          <w:divsChild>
            <w:div w:id="2040624104">
              <w:marLeft w:val="0"/>
              <w:marRight w:val="0"/>
              <w:marTop w:val="0"/>
              <w:marBottom w:val="0"/>
              <w:divBdr>
                <w:top w:val="none" w:sz="0" w:space="0" w:color="auto"/>
                <w:left w:val="none" w:sz="0" w:space="0" w:color="auto"/>
                <w:bottom w:val="none" w:sz="0" w:space="0" w:color="auto"/>
                <w:right w:val="none" w:sz="0" w:space="0" w:color="auto"/>
              </w:divBdr>
              <w:divsChild>
                <w:div w:id="2011104980">
                  <w:marLeft w:val="0"/>
                  <w:marRight w:val="0"/>
                  <w:marTop w:val="0"/>
                  <w:marBottom w:val="0"/>
                  <w:divBdr>
                    <w:top w:val="none" w:sz="0" w:space="0" w:color="auto"/>
                    <w:left w:val="none" w:sz="0" w:space="0" w:color="auto"/>
                    <w:bottom w:val="none" w:sz="0" w:space="0" w:color="auto"/>
                    <w:right w:val="none" w:sz="0" w:space="0" w:color="auto"/>
                  </w:divBdr>
                  <w:divsChild>
                    <w:div w:id="95023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193574">
      <w:bodyDiv w:val="1"/>
      <w:marLeft w:val="0"/>
      <w:marRight w:val="0"/>
      <w:marTop w:val="0"/>
      <w:marBottom w:val="0"/>
      <w:divBdr>
        <w:top w:val="none" w:sz="0" w:space="0" w:color="auto"/>
        <w:left w:val="none" w:sz="0" w:space="0" w:color="auto"/>
        <w:bottom w:val="none" w:sz="0" w:space="0" w:color="auto"/>
        <w:right w:val="none" w:sz="0" w:space="0" w:color="auto"/>
      </w:divBdr>
    </w:div>
    <w:div w:id="1161698670">
      <w:bodyDiv w:val="1"/>
      <w:marLeft w:val="0"/>
      <w:marRight w:val="0"/>
      <w:marTop w:val="0"/>
      <w:marBottom w:val="0"/>
      <w:divBdr>
        <w:top w:val="none" w:sz="0" w:space="0" w:color="auto"/>
        <w:left w:val="none" w:sz="0" w:space="0" w:color="auto"/>
        <w:bottom w:val="none" w:sz="0" w:space="0" w:color="auto"/>
        <w:right w:val="none" w:sz="0" w:space="0" w:color="auto"/>
      </w:divBdr>
      <w:divsChild>
        <w:div w:id="647323693">
          <w:marLeft w:val="0"/>
          <w:marRight w:val="0"/>
          <w:marTop w:val="0"/>
          <w:marBottom w:val="0"/>
          <w:divBdr>
            <w:top w:val="none" w:sz="0" w:space="0" w:color="auto"/>
            <w:left w:val="none" w:sz="0" w:space="0" w:color="auto"/>
            <w:bottom w:val="none" w:sz="0" w:space="0" w:color="auto"/>
            <w:right w:val="none" w:sz="0" w:space="0" w:color="auto"/>
          </w:divBdr>
        </w:div>
      </w:divsChild>
    </w:div>
    <w:div w:id="1162938061">
      <w:bodyDiv w:val="1"/>
      <w:marLeft w:val="0"/>
      <w:marRight w:val="0"/>
      <w:marTop w:val="0"/>
      <w:marBottom w:val="0"/>
      <w:divBdr>
        <w:top w:val="none" w:sz="0" w:space="0" w:color="auto"/>
        <w:left w:val="none" w:sz="0" w:space="0" w:color="auto"/>
        <w:bottom w:val="none" w:sz="0" w:space="0" w:color="auto"/>
        <w:right w:val="none" w:sz="0" w:space="0" w:color="auto"/>
      </w:divBdr>
    </w:div>
    <w:div w:id="1170634416">
      <w:bodyDiv w:val="1"/>
      <w:marLeft w:val="0"/>
      <w:marRight w:val="0"/>
      <w:marTop w:val="0"/>
      <w:marBottom w:val="0"/>
      <w:divBdr>
        <w:top w:val="none" w:sz="0" w:space="0" w:color="auto"/>
        <w:left w:val="none" w:sz="0" w:space="0" w:color="auto"/>
        <w:bottom w:val="none" w:sz="0" w:space="0" w:color="auto"/>
        <w:right w:val="none" w:sz="0" w:space="0" w:color="auto"/>
      </w:divBdr>
      <w:divsChild>
        <w:div w:id="2030325544">
          <w:marLeft w:val="0"/>
          <w:marRight w:val="0"/>
          <w:marTop w:val="0"/>
          <w:marBottom w:val="0"/>
          <w:divBdr>
            <w:top w:val="none" w:sz="0" w:space="0" w:color="auto"/>
            <w:left w:val="none" w:sz="0" w:space="0" w:color="auto"/>
            <w:bottom w:val="none" w:sz="0" w:space="0" w:color="auto"/>
            <w:right w:val="none" w:sz="0" w:space="0" w:color="auto"/>
          </w:divBdr>
          <w:divsChild>
            <w:div w:id="398792929">
              <w:marLeft w:val="0"/>
              <w:marRight w:val="0"/>
              <w:marTop w:val="0"/>
              <w:marBottom w:val="375"/>
              <w:divBdr>
                <w:top w:val="none" w:sz="0" w:space="0" w:color="auto"/>
                <w:left w:val="none" w:sz="0" w:space="0" w:color="auto"/>
                <w:bottom w:val="none" w:sz="0" w:space="0" w:color="auto"/>
                <w:right w:val="none" w:sz="0" w:space="0" w:color="auto"/>
              </w:divBdr>
              <w:divsChild>
                <w:div w:id="105082488">
                  <w:marLeft w:val="0"/>
                  <w:marRight w:val="0"/>
                  <w:marTop w:val="0"/>
                  <w:marBottom w:val="0"/>
                  <w:divBdr>
                    <w:top w:val="none" w:sz="0" w:space="0" w:color="auto"/>
                    <w:left w:val="none" w:sz="0" w:space="0" w:color="auto"/>
                    <w:bottom w:val="none" w:sz="0" w:space="0" w:color="auto"/>
                    <w:right w:val="none" w:sz="0" w:space="0" w:color="auto"/>
                  </w:divBdr>
                  <w:divsChild>
                    <w:div w:id="735401510">
                      <w:marLeft w:val="0"/>
                      <w:marRight w:val="0"/>
                      <w:marTop w:val="0"/>
                      <w:marBottom w:val="0"/>
                      <w:divBdr>
                        <w:top w:val="none" w:sz="0" w:space="0" w:color="auto"/>
                        <w:left w:val="none" w:sz="0" w:space="0" w:color="auto"/>
                        <w:bottom w:val="none" w:sz="0" w:space="0" w:color="auto"/>
                        <w:right w:val="none" w:sz="0" w:space="0" w:color="auto"/>
                      </w:divBdr>
                      <w:divsChild>
                        <w:div w:id="91896694">
                          <w:marLeft w:val="0"/>
                          <w:marRight w:val="0"/>
                          <w:marTop w:val="0"/>
                          <w:marBottom w:val="0"/>
                          <w:divBdr>
                            <w:top w:val="none" w:sz="0" w:space="0" w:color="auto"/>
                            <w:left w:val="none" w:sz="0" w:space="0" w:color="auto"/>
                            <w:bottom w:val="none" w:sz="0" w:space="0" w:color="auto"/>
                            <w:right w:val="none" w:sz="0" w:space="0" w:color="auto"/>
                          </w:divBdr>
                          <w:divsChild>
                            <w:div w:id="268004590">
                              <w:marLeft w:val="0"/>
                              <w:marRight w:val="0"/>
                              <w:marTop w:val="0"/>
                              <w:marBottom w:val="0"/>
                              <w:divBdr>
                                <w:top w:val="none" w:sz="0" w:space="0" w:color="auto"/>
                                <w:left w:val="none" w:sz="0" w:space="0" w:color="auto"/>
                                <w:bottom w:val="none" w:sz="0" w:space="0" w:color="auto"/>
                                <w:right w:val="none" w:sz="0" w:space="0" w:color="auto"/>
                              </w:divBdr>
                              <w:divsChild>
                                <w:div w:id="1456216603">
                                  <w:marLeft w:val="0"/>
                                  <w:marRight w:val="0"/>
                                  <w:marTop w:val="0"/>
                                  <w:marBottom w:val="0"/>
                                  <w:divBdr>
                                    <w:top w:val="none" w:sz="0" w:space="0" w:color="auto"/>
                                    <w:left w:val="none" w:sz="0" w:space="0" w:color="auto"/>
                                    <w:bottom w:val="none" w:sz="0" w:space="0" w:color="auto"/>
                                    <w:right w:val="none" w:sz="0" w:space="0" w:color="auto"/>
                                  </w:divBdr>
                                  <w:divsChild>
                                    <w:div w:id="1236822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78160856">
      <w:bodyDiv w:val="1"/>
      <w:marLeft w:val="0"/>
      <w:marRight w:val="0"/>
      <w:marTop w:val="0"/>
      <w:marBottom w:val="0"/>
      <w:divBdr>
        <w:top w:val="none" w:sz="0" w:space="0" w:color="auto"/>
        <w:left w:val="none" w:sz="0" w:space="0" w:color="auto"/>
        <w:bottom w:val="none" w:sz="0" w:space="0" w:color="auto"/>
        <w:right w:val="none" w:sz="0" w:space="0" w:color="auto"/>
      </w:divBdr>
      <w:divsChild>
        <w:div w:id="1333333241">
          <w:marLeft w:val="0"/>
          <w:marRight w:val="0"/>
          <w:marTop w:val="0"/>
          <w:marBottom w:val="0"/>
          <w:divBdr>
            <w:top w:val="none" w:sz="0" w:space="0" w:color="auto"/>
            <w:left w:val="none" w:sz="0" w:space="0" w:color="auto"/>
            <w:bottom w:val="none" w:sz="0" w:space="0" w:color="auto"/>
            <w:right w:val="none" w:sz="0" w:space="0" w:color="auto"/>
          </w:divBdr>
          <w:divsChild>
            <w:div w:id="2096239182">
              <w:marLeft w:val="0"/>
              <w:marRight w:val="0"/>
              <w:marTop w:val="0"/>
              <w:marBottom w:val="0"/>
              <w:divBdr>
                <w:top w:val="none" w:sz="0" w:space="0" w:color="auto"/>
                <w:left w:val="none" w:sz="0" w:space="0" w:color="auto"/>
                <w:bottom w:val="none" w:sz="0" w:space="0" w:color="auto"/>
                <w:right w:val="none" w:sz="0" w:space="0" w:color="auto"/>
              </w:divBdr>
              <w:divsChild>
                <w:div w:id="573201795">
                  <w:marLeft w:val="0"/>
                  <w:marRight w:val="0"/>
                  <w:marTop w:val="0"/>
                  <w:marBottom w:val="0"/>
                  <w:divBdr>
                    <w:top w:val="none" w:sz="0" w:space="0" w:color="auto"/>
                    <w:left w:val="none" w:sz="0" w:space="0" w:color="auto"/>
                    <w:bottom w:val="none" w:sz="0" w:space="0" w:color="auto"/>
                    <w:right w:val="none" w:sz="0" w:space="0" w:color="auto"/>
                  </w:divBdr>
                  <w:divsChild>
                    <w:div w:id="19204911">
                      <w:marLeft w:val="0"/>
                      <w:marRight w:val="0"/>
                      <w:marTop w:val="0"/>
                      <w:marBottom w:val="0"/>
                      <w:divBdr>
                        <w:top w:val="none" w:sz="0" w:space="0" w:color="auto"/>
                        <w:left w:val="none" w:sz="0" w:space="0" w:color="auto"/>
                        <w:bottom w:val="none" w:sz="0" w:space="0" w:color="auto"/>
                        <w:right w:val="none" w:sz="0" w:space="0" w:color="auto"/>
                      </w:divBdr>
                      <w:divsChild>
                        <w:div w:id="286395656">
                          <w:marLeft w:val="0"/>
                          <w:marRight w:val="0"/>
                          <w:marTop w:val="0"/>
                          <w:marBottom w:val="0"/>
                          <w:divBdr>
                            <w:top w:val="none" w:sz="0" w:space="0" w:color="auto"/>
                            <w:left w:val="none" w:sz="0" w:space="0" w:color="auto"/>
                            <w:bottom w:val="none" w:sz="0" w:space="0" w:color="auto"/>
                            <w:right w:val="none" w:sz="0" w:space="0" w:color="auto"/>
                          </w:divBdr>
                          <w:divsChild>
                            <w:div w:id="964428627">
                              <w:marLeft w:val="0"/>
                              <w:marRight w:val="0"/>
                              <w:marTop w:val="0"/>
                              <w:marBottom w:val="0"/>
                              <w:divBdr>
                                <w:top w:val="none" w:sz="0" w:space="0" w:color="auto"/>
                                <w:left w:val="none" w:sz="0" w:space="0" w:color="auto"/>
                                <w:bottom w:val="none" w:sz="0" w:space="0" w:color="auto"/>
                                <w:right w:val="none" w:sz="0" w:space="0" w:color="auto"/>
                              </w:divBdr>
                              <w:divsChild>
                                <w:div w:id="1008101611">
                                  <w:marLeft w:val="0"/>
                                  <w:marRight w:val="0"/>
                                  <w:marTop w:val="0"/>
                                  <w:marBottom w:val="0"/>
                                  <w:divBdr>
                                    <w:top w:val="none" w:sz="0" w:space="0" w:color="auto"/>
                                    <w:left w:val="none" w:sz="0" w:space="0" w:color="auto"/>
                                    <w:bottom w:val="none" w:sz="0" w:space="0" w:color="auto"/>
                                    <w:right w:val="none" w:sz="0" w:space="0" w:color="auto"/>
                                  </w:divBdr>
                                  <w:divsChild>
                                    <w:div w:id="1033725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658155">
                              <w:marLeft w:val="0"/>
                              <w:marRight w:val="0"/>
                              <w:marTop w:val="0"/>
                              <w:marBottom w:val="0"/>
                              <w:divBdr>
                                <w:top w:val="none" w:sz="0" w:space="0" w:color="auto"/>
                                <w:left w:val="none" w:sz="0" w:space="0" w:color="auto"/>
                                <w:bottom w:val="none" w:sz="0" w:space="0" w:color="auto"/>
                                <w:right w:val="none" w:sz="0" w:space="0" w:color="auto"/>
                              </w:divBdr>
                              <w:divsChild>
                                <w:div w:id="99686472">
                                  <w:marLeft w:val="0"/>
                                  <w:marRight w:val="0"/>
                                  <w:marTop w:val="0"/>
                                  <w:marBottom w:val="0"/>
                                  <w:divBdr>
                                    <w:top w:val="none" w:sz="0" w:space="0" w:color="auto"/>
                                    <w:left w:val="none" w:sz="0" w:space="0" w:color="auto"/>
                                    <w:bottom w:val="none" w:sz="0" w:space="0" w:color="auto"/>
                                    <w:right w:val="none" w:sz="0" w:space="0" w:color="auto"/>
                                  </w:divBdr>
                                </w:div>
                                <w:div w:id="1406369271">
                                  <w:marLeft w:val="0"/>
                                  <w:marRight w:val="0"/>
                                  <w:marTop w:val="0"/>
                                  <w:marBottom w:val="0"/>
                                  <w:divBdr>
                                    <w:top w:val="none" w:sz="0" w:space="0" w:color="auto"/>
                                    <w:left w:val="none" w:sz="0" w:space="0" w:color="auto"/>
                                    <w:bottom w:val="none" w:sz="0" w:space="0" w:color="auto"/>
                                    <w:right w:val="none" w:sz="0" w:space="0" w:color="auto"/>
                                  </w:divBdr>
                                  <w:divsChild>
                                    <w:div w:id="1112015914">
                                      <w:marLeft w:val="0"/>
                                      <w:marRight w:val="0"/>
                                      <w:marTop w:val="0"/>
                                      <w:marBottom w:val="0"/>
                                      <w:divBdr>
                                        <w:top w:val="none" w:sz="0" w:space="0" w:color="auto"/>
                                        <w:left w:val="none" w:sz="0" w:space="0" w:color="auto"/>
                                        <w:bottom w:val="none" w:sz="0" w:space="0" w:color="auto"/>
                                        <w:right w:val="none" w:sz="0" w:space="0" w:color="auto"/>
                                      </w:divBdr>
                                      <w:divsChild>
                                        <w:div w:id="106197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8934183">
      <w:bodyDiv w:val="1"/>
      <w:marLeft w:val="0"/>
      <w:marRight w:val="0"/>
      <w:marTop w:val="0"/>
      <w:marBottom w:val="0"/>
      <w:divBdr>
        <w:top w:val="none" w:sz="0" w:space="0" w:color="auto"/>
        <w:left w:val="none" w:sz="0" w:space="0" w:color="auto"/>
        <w:bottom w:val="none" w:sz="0" w:space="0" w:color="auto"/>
        <w:right w:val="none" w:sz="0" w:space="0" w:color="auto"/>
      </w:divBdr>
    </w:div>
    <w:div w:id="1199583533">
      <w:bodyDiv w:val="1"/>
      <w:marLeft w:val="0"/>
      <w:marRight w:val="0"/>
      <w:marTop w:val="0"/>
      <w:marBottom w:val="0"/>
      <w:divBdr>
        <w:top w:val="none" w:sz="0" w:space="0" w:color="auto"/>
        <w:left w:val="none" w:sz="0" w:space="0" w:color="auto"/>
        <w:bottom w:val="none" w:sz="0" w:space="0" w:color="auto"/>
        <w:right w:val="none" w:sz="0" w:space="0" w:color="auto"/>
      </w:divBdr>
      <w:divsChild>
        <w:div w:id="1205094592">
          <w:marLeft w:val="0"/>
          <w:marRight w:val="0"/>
          <w:marTop w:val="0"/>
          <w:marBottom w:val="0"/>
          <w:divBdr>
            <w:top w:val="none" w:sz="0" w:space="0" w:color="auto"/>
            <w:left w:val="none" w:sz="0" w:space="0" w:color="auto"/>
            <w:bottom w:val="none" w:sz="0" w:space="0" w:color="auto"/>
            <w:right w:val="none" w:sz="0" w:space="0" w:color="auto"/>
          </w:divBdr>
        </w:div>
      </w:divsChild>
    </w:div>
    <w:div w:id="1205826992">
      <w:bodyDiv w:val="1"/>
      <w:marLeft w:val="0"/>
      <w:marRight w:val="0"/>
      <w:marTop w:val="0"/>
      <w:marBottom w:val="0"/>
      <w:divBdr>
        <w:top w:val="none" w:sz="0" w:space="0" w:color="auto"/>
        <w:left w:val="none" w:sz="0" w:space="0" w:color="auto"/>
        <w:bottom w:val="none" w:sz="0" w:space="0" w:color="auto"/>
        <w:right w:val="none" w:sz="0" w:space="0" w:color="auto"/>
      </w:divBdr>
    </w:div>
    <w:div w:id="1215046610">
      <w:bodyDiv w:val="1"/>
      <w:marLeft w:val="0"/>
      <w:marRight w:val="0"/>
      <w:marTop w:val="0"/>
      <w:marBottom w:val="0"/>
      <w:divBdr>
        <w:top w:val="none" w:sz="0" w:space="0" w:color="auto"/>
        <w:left w:val="none" w:sz="0" w:space="0" w:color="auto"/>
        <w:bottom w:val="none" w:sz="0" w:space="0" w:color="auto"/>
        <w:right w:val="none" w:sz="0" w:space="0" w:color="auto"/>
      </w:divBdr>
    </w:div>
    <w:div w:id="1216313507">
      <w:bodyDiv w:val="1"/>
      <w:marLeft w:val="0"/>
      <w:marRight w:val="0"/>
      <w:marTop w:val="0"/>
      <w:marBottom w:val="0"/>
      <w:divBdr>
        <w:top w:val="none" w:sz="0" w:space="0" w:color="auto"/>
        <w:left w:val="none" w:sz="0" w:space="0" w:color="auto"/>
        <w:bottom w:val="none" w:sz="0" w:space="0" w:color="auto"/>
        <w:right w:val="none" w:sz="0" w:space="0" w:color="auto"/>
      </w:divBdr>
      <w:divsChild>
        <w:div w:id="263465792">
          <w:marLeft w:val="0"/>
          <w:marRight w:val="0"/>
          <w:marTop w:val="0"/>
          <w:marBottom w:val="0"/>
          <w:divBdr>
            <w:top w:val="none" w:sz="0" w:space="0" w:color="auto"/>
            <w:left w:val="none" w:sz="0" w:space="0" w:color="auto"/>
            <w:bottom w:val="none" w:sz="0" w:space="0" w:color="auto"/>
            <w:right w:val="none" w:sz="0" w:space="0" w:color="auto"/>
          </w:divBdr>
          <w:divsChild>
            <w:div w:id="2091078027">
              <w:marLeft w:val="0"/>
              <w:marRight w:val="0"/>
              <w:marTop w:val="0"/>
              <w:marBottom w:val="0"/>
              <w:divBdr>
                <w:top w:val="none" w:sz="0" w:space="0" w:color="auto"/>
                <w:left w:val="none" w:sz="0" w:space="0" w:color="auto"/>
                <w:bottom w:val="none" w:sz="0" w:space="0" w:color="auto"/>
                <w:right w:val="none" w:sz="0" w:space="0" w:color="auto"/>
              </w:divBdr>
              <w:divsChild>
                <w:div w:id="1322613732">
                  <w:marLeft w:val="0"/>
                  <w:marRight w:val="0"/>
                  <w:marTop w:val="0"/>
                  <w:marBottom w:val="0"/>
                  <w:divBdr>
                    <w:top w:val="none" w:sz="0" w:space="0" w:color="auto"/>
                    <w:left w:val="none" w:sz="0" w:space="0" w:color="auto"/>
                    <w:bottom w:val="none" w:sz="0" w:space="0" w:color="auto"/>
                    <w:right w:val="none" w:sz="0" w:space="0" w:color="auto"/>
                  </w:divBdr>
                  <w:divsChild>
                    <w:div w:id="2042853817">
                      <w:marLeft w:val="0"/>
                      <w:marRight w:val="0"/>
                      <w:marTop w:val="0"/>
                      <w:marBottom w:val="0"/>
                      <w:divBdr>
                        <w:top w:val="none" w:sz="0" w:space="0" w:color="auto"/>
                        <w:left w:val="none" w:sz="0" w:space="0" w:color="auto"/>
                        <w:bottom w:val="none" w:sz="0" w:space="0" w:color="auto"/>
                        <w:right w:val="none" w:sz="0" w:space="0" w:color="auto"/>
                      </w:divBdr>
                      <w:divsChild>
                        <w:div w:id="1839422557">
                          <w:marLeft w:val="0"/>
                          <w:marRight w:val="0"/>
                          <w:marTop w:val="0"/>
                          <w:marBottom w:val="0"/>
                          <w:divBdr>
                            <w:top w:val="none" w:sz="0" w:space="0" w:color="auto"/>
                            <w:left w:val="none" w:sz="0" w:space="0" w:color="auto"/>
                            <w:bottom w:val="none" w:sz="0" w:space="0" w:color="auto"/>
                            <w:right w:val="none" w:sz="0" w:space="0" w:color="auto"/>
                          </w:divBdr>
                          <w:divsChild>
                            <w:div w:id="71770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1585910">
              <w:marLeft w:val="0"/>
              <w:marRight w:val="0"/>
              <w:marTop w:val="0"/>
              <w:marBottom w:val="0"/>
              <w:divBdr>
                <w:top w:val="none" w:sz="0" w:space="0" w:color="auto"/>
                <w:left w:val="none" w:sz="0" w:space="0" w:color="auto"/>
                <w:bottom w:val="none" w:sz="0" w:space="0" w:color="auto"/>
                <w:right w:val="none" w:sz="0" w:space="0" w:color="auto"/>
              </w:divBdr>
              <w:divsChild>
                <w:div w:id="1903248141">
                  <w:marLeft w:val="0"/>
                  <w:marRight w:val="0"/>
                  <w:marTop w:val="0"/>
                  <w:marBottom w:val="0"/>
                  <w:divBdr>
                    <w:top w:val="none" w:sz="0" w:space="0" w:color="auto"/>
                    <w:left w:val="none" w:sz="0" w:space="0" w:color="auto"/>
                    <w:bottom w:val="none" w:sz="0" w:space="0" w:color="auto"/>
                    <w:right w:val="none" w:sz="0" w:space="0" w:color="auto"/>
                  </w:divBdr>
                  <w:divsChild>
                    <w:div w:id="1196652819">
                      <w:marLeft w:val="0"/>
                      <w:marRight w:val="0"/>
                      <w:marTop w:val="0"/>
                      <w:marBottom w:val="0"/>
                      <w:divBdr>
                        <w:top w:val="none" w:sz="0" w:space="0" w:color="auto"/>
                        <w:left w:val="none" w:sz="0" w:space="0" w:color="auto"/>
                        <w:bottom w:val="none" w:sz="0" w:space="0" w:color="auto"/>
                        <w:right w:val="none" w:sz="0" w:space="0" w:color="auto"/>
                      </w:divBdr>
                      <w:divsChild>
                        <w:div w:id="165225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1865782">
      <w:bodyDiv w:val="1"/>
      <w:marLeft w:val="0"/>
      <w:marRight w:val="0"/>
      <w:marTop w:val="0"/>
      <w:marBottom w:val="0"/>
      <w:divBdr>
        <w:top w:val="none" w:sz="0" w:space="0" w:color="auto"/>
        <w:left w:val="none" w:sz="0" w:space="0" w:color="auto"/>
        <w:bottom w:val="none" w:sz="0" w:space="0" w:color="auto"/>
        <w:right w:val="none" w:sz="0" w:space="0" w:color="auto"/>
      </w:divBdr>
    </w:div>
    <w:div w:id="1230386278">
      <w:bodyDiv w:val="1"/>
      <w:marLeft w:val="0"/>
      <w:marRight w:val="0"/>
      <w:marTop w:val="0"/>
      <w:marBottom w:val="0"/>
      <w:divBdr>
        <w:top w:val="none" w:sz="0" w:space="0" w:color="auto"/>
        <w:left w:val="none" w:sz="0" w:space="0" w:color="auto"/>
        <w:bottom w:val="none" w:sz="0" w:space="0" w:color="auto"/>
        <w:right w:val="none" w:sz="0" w:space="0" w:color="auto"/>
      </w:divBdr>
    </w:div>
    <w:div w:id="1238438578">
      <w:bodyDiv w:val="1"/>
      <w:marLeft w:val="0"/>
      <w:marRight w:val="0"/>
      <w:marTop w:val="0"/>
      <w:marBottom w:val="0"/>
      <w:divBdr>
        <w:top w:val="none" w:sz="0" w:space="0" w:color="auto"/>
        <w:left w:val="none" w:sz="0" w:space="0" w:color="auto"/>
        <w:bottom w:val="none" w:sz="0" w:space="0" w:color="auto"/>
        <w:right w:val="none" w:sz="0" w:space="0" w:color="auto"/>
      </w:divBdr>
    </w:div>
    <w:div w:id="1238593009">
      <w:bodyDiv w:val="1"/>
      <w:marLeft w:val="0"/>
      <w:marRight w:val="0"/>
      <w:marTop w:val="0"/>
      <w:marBottom w:val="0"/>
      <w:divBdr>
        <w:top w:val="none" w:sz="0" w:space="0" w:color="auto"/>
        <w:left w:val="none" w:sz="0" w:space="0" w:color="auto"/>
        <w:bottom w:val="none" w:sz="0" w:space="0" w:color="auto"/>
        <w:right w:val="none" w:sz="0" w:space="0" w:color="auto"/>
      </w:divBdr>
      <w:divsChild>
        <w:div w:id="127549790">
          <w:marLeft w:val="0"/>
          <w:marRight w:val="0"/>
          <w:marTop w:val="0"/>
          <w:marBottom w:val="0"/>
          <w:divBdr>
            <w:top w:val="none" w:sz="0" w:space="0" w:color="auto"/>
            <w:left w:val="none" w:sz="0" w:space="0" w:color="auto"/>
            <w:bottom w:val="none" w:sz="0" w:space="0" w:color="auto"/>
            <w:right w:val="none" w:sz="0" w:space="0" w:color="auto"/>
          </w:divBdr>
          <w:divsChild>
            <w:div w:id="1293901530">
              <w:marLeft w:val="0"/>
              <w:marRight w:val="0"/>
              <w:marTop w:val="0"/>
              <w:marBottom w:val="0"/>
              <w:divBdr>
                <w:top w:val="none" w:sz="0" w:space="0" w:color="auto"/>
                <w:left w:val="none" w:sz="0" w:space="0" w:color="auto"/>
                <w:bottom w:val="none" w:sz="0" w:space="0" w:color="auto"/>
                <w:right w:val="none" w:sz="0" w:space="0" w:color="auto"/>
              </w:divBdr>
            </w:div>
            <w:div w:id="1762607582">
              <w:marLeft w:val="0"/>
              <w:marRight w:val="0"/>
              <w:marTop w:val="0"/>
              <w:marBottom w:val="0"/>
              <w:divBdr>
                <w:top w:val="none" w:sz="0" w:space="0" w:color="auto"/>
                <w:left w:val="none" w:sz="0" w:space="0" w:color="auto"/>
                <w:bottom w:val="none" w:sz="0" w:space="0" w:color="auto"/>
                <w:right w:val="none" w:sz="0" w:space="0" w:color="auto"/>
              </w:divBdr>
            </w:div>
            <w:div w:id="179208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122581">
      <w:bodyDiv w:val="1"/>
      <w:marLeft w:val="0"/>
      <w:marRight w:val="0"/>
      <w:marTop w:val="0"/>
      <w:marBottom w:val="0"/>
      <w:divBdr>
        <w:top w:val="none" w:sz="0" w:space="0" w:color="auto"/>
        <w:left w:val="none" w:sz="0" w:space="0" w:color="auto"/>
        <w:bottom w:val="none" w:sz="0" w:space="0" w:color="auto"/>
        <w:right w:val="none" w:sz="0" w:space="0" w:color="auto"/>
      </w:divBdr>
      <w:divsChild>
        <w:div w:id="1279944578">
          <w:marLeft w:val="0"/>
          <w:marRight w:val="0"/>
          <w:marTop w:val="0"/>
          <w:marBottom w:val="0"/>
          <w:divBdr>
            <w:top w:val="none" w:sz="0" w:space="0" w:color="auto"/>
            <w:left w:val="none" w:sz="0" w:space="0" w:color="auto"/>
            <w:bottom w:val="single" w:sz="6" w:space="0" w:color="C1C1C1"/>
            <w:right w:val="none" w:sz="0" w:space="0" w:color="auto"/>
          </w:divBdr>
        </w:div>
        <w:div w:id="2057317637">
          <w:marLeft w:val="0"/>
          <w:marRight w:val="0"/>
          <w:marTop w:val="0"/>
          <w:marBottom w:val="0"/>
          <w:divBdr>
            <w:top w:val="none" w:sz="0" w:space="0" w:color="auto"/>
            <w:left w:val="none" w:sz="0" w:space="0" w:color="auto"/>
            <w:bottom w:val="single" w:sz="6" w:space="0" w:color="C1C1C1"/>
            <w:right w:val="none" w:sz="0" w:space="0" w:color="auto"/>
          </w:divBdr>
        </w:div>
        <w:div w:id="526255863">
          <w:marLeft w:val="0"/>
          <w:marRight w:val="0"/>
          <w:marTop w:val="0"/>
          <w:marBottom w:val="0"/>
          <w:divBdr>
            <w:top w:val="none" w:sz="0" w:space="0" w:color="auto"/>
            <w:left w:val="none" w:sz="0" w:space="0" w:color="auto"/>
            <w:bottom w:val="single" w:sz="6" w:space="0" w:color="C1C1C1"/>
            <w:right w:val="none" w:sz="0" w:space="0" w:color="auto"/>
          </w:divBdr>
        </w:div>
        <w:div w:id="1315178889">
          <w:marLeft w:val="0"/>
          <w:marRight w:val="0"/>
          <w:marTop w:val="0"/>
          <w:marBottom w:val="0"/>
          <w:divBdr>
            <w:top w:val="none" w:sz="0" w:space="0" w:color="auto"/>
            <w:left w:val="none" w:sz="0" w:space="0" w:color="auto"/>
            <w:bottom w:val="single" w:sz="6" w:space="0" w:color="C1C1C1"/>
            <w:right w:val="none" w:sz="0" w:space="0" w:color="auto"/>
          </w:divBdr>
        </w:div>
      </w:divsChild>
    </w:div>
    <w:div w:id="1252205687">
      <w:bodyDiv w:val="1"/>
      <w:marLeft w:val="0"/>
      <w:marRight w:val="0"/>
      <w:marTop w:val="0"/>
      <w:marBottom w:val="0"/>
      <w:divBdr>
        <w:top w:val="none" w:sz="0" w:space="0" w:color="auto"/>
        <w:left w:val="none" w:sz="0" w:space="0" w:color="auto"/>
        <w:bottom w:val="none" w:sz="0" w:space="0" w:color="auto"/>
        <w:right w:val="none" w:sz="0" w:space="0" w:color="auto"/>
      </w:divBdr>
      <w:divsChild>
        <w:div w:id="1997218817">
          <w:marLeft w:val="0"/>
          <w:marRight w:val="0"/>
          <w:marTop w:val="0"/>
          <w:marBottom w:val="0"/>
          <w:divBdr>
            <w:top w:val="none" w:sz="0" w:space="0" w:color="auto"/>
            <w:left w:val="none" w:sz="0" w:space="0" w:color="auto"/>
            <w:bottom w:val="none" w:sz="0" w:space="0" w:color="auto"/>
            <w:right w:val="none" w:sz="0" w:space="0" w:color="auto"/>
          </w:divBdr>
        </w:div>
      </w:divsChild>
    </w:div>
    <w:div w:id="1253275316">
      <w:bodyDiv w:val="1"/>
      <w:marLeft w:val="0"/>
      <w:marRight w:val="0"/>
      <w:marTop w:val="0"/>
      <w:marBottom w:val="0"/>
      <w:divBdr>
        <w:top w:val="none" w:sz="0" w:space="0" w:color="auto"/>
        <w:left w:val="none" w:sz="0" w:space="0" w:color="auto"/>
        <w:bottom w:val="none" w:sz="0" w:space="0" w:color="auto"/>
        <w:right w:val="none" w:sz="0" w:space="0" w:color="auto"/>
      </w:divBdr>
      <w:divsChild>
        <w:div w:id="1999645898">
          <w:marLeft w:val="0"/>
          <w:marRight w:val="0"/>
          <w:marTop w:val="0"/>
          <w:marBottom w:val="0"/>
          <w:divBdr>
            <w:top w:val="none" w:sz="0" w:space="0" w:color="auto"/>
            <w:left w:val="none" w:sz="0" w:space="0" w:color="auto"/>
            <w:bottom w:val="none" w:sz="0" w:space="0" w:color="auto"/>
            <w:right w:val="none" w:sz="0" w:space="0" w:color="auto"/>
          </w:divBdr>
        </w:div>
      </w:divsChild>
    </w:div>
    <w:div w:id="1255554094">
      <w:bodyDiv w:val="1"/>
      <w:marLeft w:val="0"/>
      <w:marRight w:val="0"/>
      <w:marTop w:val="0"/>
      <w:marBottom w:val="0"/>
      <w:divBdr>
        <w:top w:val="none" w:sz="0" w:space="0" w:color="auto"/>
        <w:left w:val="none" w:sz="0" w:space="0" w:color="auto"/>
        <w:bottom w:val="none" w:sz="0" w:space="0" w:color="auto"/>
        <w:right w:val="none" w:sz="0" w:space="0" w:color="auto"/>
      </w:divBdr>
      <w:divsChild>
        <w:div w:id="1692560684">
          <w:marLeft w:val="0"/>
          <w:marRight w:val="0"/>
          <w:marTop w:val="0"/>
          <w:marBottom w:val="0"/>
          <w:divBdr>
            <w:top w:val="none" w:sz="0" w:space="0" w:color="auto"/>
            <w:left w:val="none" w:sz="0" w:space="0" w:color="auto"/>
            <w:bottom w:val="none" w:sz="0" w:space="0" w:color="auto"/>
            <w:right w:val="none" w:sz="0" w:space="0" w:color="auto"/>
          </w:divBdr>
          <w:divsChild>
            <w:div w:id="81490844">
              <w:marLeft w:val="0"/>
              <w:marRight w:val="0"/>
              <w:marTop w:val="0"/>
              <w:marBottom w:val="0"/>
              <w:divBdr>
                <w:top w:val="none" w:sz="0" w:space="0" w:color="auto"/>
                <w:left w:val="none" w:sz="0" w:space="0" w:color="auto"/>
                <w:bottom w:val="none" w:sz="0" w:space="0" w:color="auto"/>
                <w:right w:val="none" w:sz="0" w:space="0" w:color="auto"/>
              </w:divBdr>
              <w:divsChild>
                <w:div w:id="1199859616">
                  <w:marLeft w:val="0"/>
                  <w:marRight w:val="0"/>
                  <w:marTop w:val="0"/>
                  <w:marBottom w:val="0"/>
                  <w:divBdr>
                    <w:top w:val="none" w:sz="0" w:space="0" w:color="auto"/>
                    <w:left w:val="none" w:sz="0" w:space="0" w:color="auto"/>
                    <w:bottom w:val="none" w:sz="0" w:space="0" w:color="auto"/>
                    <w:right w:val="none" w:sz="0" w:space="0" w:color="auto"/>
                  </w:divBdr>
                  <w:divsChild>
                    <w:div w:id="110130823">
                      <w:marLeft w:val="0"/>
                      <w:marRight w:val="0"/>
                      <w:marTop w:val="0"/>
                      <w:marBottom w:val="0"/>
                      <w:divBdr>
                        <w:top w:val="none" w:sz="0" w:space="0" w:color="auto"/>
                        <w:left w:val="none" w:sz="0" w:space="0" w:color="auto"/>
                        <w:bottom w:val="none" w:sz="0" w:space="0" w:color="auto"/>
                        <w:right w:val="none" w:sz="0" w:space="0" w:color="auto"/>
                      </w:divBdr>
                      <w:divsChild>
                        <w:div w:id="183251758">
                          <w:marLeft w:val="0"/>
                          <w:marRight w:val="0"/>
                          <w:marTop w:val="0"/>
                          <w:marBottom w:val="0"/>
                          <w:divBdr>
                            <w:top w:val="none" w:sz="0" w:space="0" w:color="auto"/>
                            <w:left w:val="none" w:sz="0" w:space="0" w:color="auto"/>
                            <w:bottom w:val="none" w:sz="0" w:space="0" w:color="auto"/>
                            <w:right w:val="none" w:sz="0" w:space="0" w:color="auto"/>
                          </w:divBdr>
                          <w:divsChild>
                            <w:div w:id="62096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0794588">
      <w:bodyDiv w:val="1"/>
      <w:marLeft w:val="0"/>
      <w:marRight w:val="0"/>
      <w:marTop w:val="0"/>
      <w:marBottom w:val="0"/>
      <w:divBdr>
        <w:top w:val="none" w:sz="0" w:space="0" w:color="auto"/>
        <w:left w:val="none" w:sz="0" w:space="0" w:color="auto"/>
        <w:bottom w:val="none" w:sz="0" w:space="0" w:color="auto"/>
        <w:right w:val="none" w:sz="0" w:space="0" w:color="auto"/>
      </w:divBdr>
    </w:div>
    <w:div w:id="1264653437">
      <w:bodyDiv w:val="1"/>
      <w:marLeft w:val="0"/>
      <w:marRight w:val="0"/>
      <w:marTop w:val="0"/>
      <w:marBottom w:val="0"/>
      <w:divBdr>
        <w:top w:val="none" w:sz="0" w:space="0" w:color="auto"/>
        <w:left w:val="none" w:sz="0" w:space="0" w:color="auto"/>
        <w:bottom w:val="none" w:sz="0" w:space="0" w:color="auto"/>
        <w:right w:val="none" w:sz="0" w:space="0" w:color="auto"/>
      </w:divBdr>
    </w:div>
    <w:div w:id="1278559608">
      <w:bodyDiv w:val="1"/>
      <w:marLeft w:val="0"/>
      <w:marRight w:val="0"/>
      <w:marTop w:val="0"/>
      <w:marBottom w:val="0"/>
      <w:divBdr>
        <w:top w:val="none" w:sz="0" w:space="0" w:color="auto"/>
        <w:left w:val="none" w:sz="0" w:space="0" w:color="auto"/>
        <w:bottom w:val="none" w:sz="0" w:space="0" w:color="auto"/>
        <w:right w:val="none" w:sz="0" w:space="0" w:color="auto"/>
      </w:divBdr>
    </w:div>
    <w:div w:id="1280914570">
      <w:bodyDiv w:val="1"/>
      <w:marLeft w:val="0"/>
      <w:marRight w:val="0"/>
      <w:marTop w:val="0"/>
      <w:marBottom w:val="0"/>
      <w:divBdr>
        <w:top w:val="none" w:sz="0" w:space="0" w:color="auto"/>
        <w:left w:val="none" w:sz="0" w:space="0" w:color="auto"/>
        <w:bottom w:val="none" w:sz="0" w:space="0" w:color="auto"/>
        <w:right w:val="none" w:sz="0" w:space="0" w:color="auto"/>
      </w:divBdr>
      <w:divsChild>
        <w:div w:id="859392220">
          <w:marLeft w:val="0"/>
          <w:marRight w:val="0"/>
          <w:marTop w:val="0"/>
          <w:marBottom w:val="0"/>
          <w:divBdr>
            <w:top w:val="none" w:sz="0" w:space="0" w:color="auto"/>
            <w:left w:val="none" w:sz="0" w:space="0" w:color="auto"/>
            <w:bottom w:val="none" w:sz="0" w:space="0" w:color="auto"/>
            <w:right w:val="none" w:sz="0" w:space="0" w:color="auto"/>
          </w:divBdr>
          <w:divsChild>
            <w:div w:id="502356095">
              <w:marLeft w:val="0"/>
              <w:marRight w:val="0"/>
              <w:marTop w:val="0"/>
              <w:marBottom w:val="0"/>
              <w:divBdr>
                <w:top w:val="none" w:sz="0" w:space="0" w:color="auto"/>
                <w:left w:val="none" w:sz="0" w:space="0" w:color="auto"/>
                <w:bottom w:val="none" w:sz="0" w:space="0" w:color="auto"/>
                <w:right w:val="none" w:sz="0" w:space="0" w:color="auto"/>
              </w:divBdr>
            </w:div>
            <w:div w:id="479463342">
              <w:marLeft w:val="0"/>
              <w:marRight w:val="0"/>
              <w:marTop w:val="0"/>
              <w:marBottom w:val="0"/>
              <w:divBdr>
                <w:top w:val="none" w:sz="0" w:space="0" w:color="auto"/>
                <w:left w:val="none" w:sz="0" w:space="0" w:color="auto"/>
                <w:bottom w:val="none" w:sz="0" w:space="0" w:color="auto"/>
                <w:right w:val="none" w:sz="0" w:space="0" w:color="auto"/>
              </w:divBdr>
            </w:div>
            <w:div w:id="918751896">
              <w:marLeft w:val="0"/>
              <w:marRight w:val="0"/>
              <w:marTop w:val="0"/>
              <w:marBottom w:val="0"/>
              <w:divBdr>
                <w:top w:val="none" w:sz="0" w:space="0" w:color="auto"/>
                <w:left w:val="none" w:sz="0" w:space="0" w:color="auto"/>
                <w:bottom w:val="none" w:sz="0" w:space="0" w:color="auto"/>
                <w:right w:val="none" w:sz="0" w:space="0" w:color="auto"/>
              </w:divBdr>
            </w:div>
            <w:div w:id="1905950577">
              <w:marLeft w:val="0"/>
              <w:marRight w:val="0"/>
              <w:marTop w:val="0"/>
              <w:marBottom w:val="0"/>
              <w:divBdr>
                <w:top w:val="none" w:sz="0" w:space="0" w:color="auto"/>
                <w:left w:val="none" w:sz="0" w:space="0" w:color="auto"/>
                <w:bottom w:val="none" w:sz="0" w:space="0" w:color="auto"/>
                <w:right w:val="none" w:sz="0" w:space="0" w:color="auto"/>
              </w:divBdr>
            </w:div>
            <w:div w:id="907888679">
              <w:marLeft w:val="0"/>
              <w:marRight w:val="0"/>
              <w:marTop w:val="0"/>
              <w:marBottom w:val="0"/>
              <w:divBdr>
                <w:top w:val="none" w:sz="0" w:space="0" w:color="auto"/>
                <w:left w:val="none" w:sz="0" w:space="0" w:color="auto"/>
                <w:bottom w:val="none" w:sz="0" w:space="0" w:color="auto"/>
                <w:right w:val="none" w:sz="0" w:space="0" w:color="auto"/>
              </w:divBdr>
            </w:div>
            <w:div w:id="480461434">
              <w:marLeft w:val="0"/>
              <w:marRight w:val="0"/>
              <w:marTop w:val="0"/>
              <w:marBottom w:val="0"/>
              <w:divBdr>
                <w:top w:val="none" w:sz="0" w:space="0" w:color="auto"/>
                <w:left w:val="none" w:sz="0" w:space="0" w:color="auto"/>
                <w:bottom w:val="none" w:sz="0" w:space="0" w:color="auto"/>
                <w:right w:val="none" w:sz="0" w:space="0" w:color="auto"/>
              </w:divBdr>
            </w:div>
            <w:div w:id="1767379627">
              <w:marLeft w:val="0"/>
              <w:marRight w:val="0"/>
              <w:marTop w:val="0"/>
              <w:marBottom w:val="0"/>
              <w:divBdr>
                <w:top w:val="none" w:sz="0" w:space="0" w:color="auto"/>
                <w:left w:val="none" w:sz="0" w:space="0" w:color="auto"/>
                <w:bottom w:val="none" w:sz="0" w:space="0" w:color="auto"/>
                <w:right w:val="none" w:sz="0" w:space="0" w:color="auto"/>
              </w:divBdr>
            </w:div>
            <w:div w:id="840893164">
              <w:marLeft w:val="0"/>
              <w:marRight w:val="0"/>
              <w:marTop w:val="0"/>
              <w:marBottom w:val="0"/>
              <w:divBdr>
                <w:top w:val="none" w:sz="0" w:space="0" w:color="auto"/>
                <w:left w:val="none" w:sz="0" w:space="0" w:color="auto"/>
                <w:bottom w:val="none" w:sz="0" w:space="0" w:color="auto"/>
                <w:right w:val="none" w:sz="0" w:space="0" w:color="auto"/>
              </w:divBdr>
            </w:div>
            <w:div w:id="568736225">
              <w:marLeft w:val="0"/>
              <w:marRight w:val="0"/>
              <w:marTop w:val="0"/>
              <w:marBottom w:val="0"/>
              <w:divBdr>
                <w:top w:val="none" w:sz="0" w:space="0" w:color="auto"/>
                <w:left w:val="none" w:sz="0" w:space="0" w:color="auto"/>
                <w:bottom w:val="none" w:sz="0" w:space="0" w:color="auto"/>
                <w:right w:val="none" w:sz="0" w:space="0" w:color="auto"/>
              </w:divBdr>
            </w:div>
            <w:div w:id="332534992">
              <w:marLeft w:val="0"/>
              <w:marRight w:val="0"/>
              <w:marTop w:val="0"/>
              <w:marBottom w:val="0"/>
              <w:divBdr>
                <w:top w:val="none" w:sz="0" w:space="0" w:color="auto"/>
                <w:left w:val="none" w:sz="0" w:space="0" w:color="auto"/>
                <w:bottom w:val="none" w:sz="0" w:space="0" w:color="auto"/>
                <w:right w:val="none" w:sz="0" w:space="0" w:color="auto"/>
              </w:divBdr>
            </w:div>
            <w:div w:id="85544514">
              <w:marLeft w:val="0"/>
              <w:marRight w:val="0"/>
              <w:marTop w:val="0"/>
              <w:marBottom w:val="0"/>
              <w:divBdr>
                <w:top w:val="none" w:sz="0" w:space="0" w:color="auto"/>
                <w:left w:val="none" w:sz="0" w:space="0" w:color="auto"/>
                <w:bottom w:val="none" w:sz="0" w:space="0" w:color="auto"/>
                <w:right w:val="none" w:sz="0" w:space="0" w:color="auto"/>
              </w:divBdr>
            </w:div>
            <w:div w:id="1676111866">
              <w:marLeft w:val="0"/>
              <w:marRight w:val="0"/>
              <w:marTop w:val="0"/>
              <w:marBottom w:val="0"/>
              <w:divBdr>
                <w:top w:val="none" w:sz="0" w:space="0" w:color="auto"/>
                <w:left w:val="none" w:sz="0" w:space="0" w:color="auto"/>
                <w:bottom w:val="none" w:sz="0" w:space="0" w:color="auto"/>
                <w:right w:val="none" w:sz="0" w:space="0" w:color="auto"/>
              </w:divBdr>
            </w:div>
            <w:div w:id="1784297897">
              <w:marLeft w:val="0"/>
              <w:marRight w:val="0"/>
              <w:marTop w:val="0"/>
              <w:marBottom w:val="0"/>
              <w:divBdr>
                <w:top w:val="none" w:sz="0" w:space="0" w:color="auto"/>
                <w:left w:val="none" w:sz="0" w:space="0" w:color="auto"/>
                <w:bottom w:val="none" w:sz="0" w:space="0" w:color="auto"/>
                <w:right w:val="none" w:sz="0" w:space="0" w:color="auto"/>
              </w:divBdr>
            </w:div>
            <w:div w:id="823665160">
              <w:marLeft w:val="0"/>
              <w:marRight w:val="0"/>
              <w:marTop w:val="0"/>
              <w:marBottom w:val="0"/>
              <w:divBdr>
                <w:top w:val="none" w:sz="0" w:space="0" w:color="auto"/>
                <w:left w:val="none" w:sz="0" w:space="0" w:color="auto"/>
                <w:bottom w:val="none" w:sz="0" w:space="0" w:color="auto"/>
                <w:right w:val="none" w:sz="0" w:space="0" w:color="auto"/>
              </w:divBdr>
            </w:div>
            <w:div w:id="260919371">
              <w:marLeft w:val="0"/>
              <w:marRight w:val="0"/>
              <w:marTop w:val="0"/>
              <w:marBottom w:val="0"/>
              <w:divBdr>
                <w:top w:val="none" w:sz="0" w:space="0" w:color="auto"/>
                <w:left w:val="none" w:sz="0" w:space="0" w:color="auto"/>
                <w:bottom w:val="none" w:sz="0" w:space="0" w:color="auto"/>
                <w:right w:val="none" w:sz="0" w:space="0" w:color="auto"/>
              </w:divBdr>
            </w:div>
            <w:div w:id="1602446059">
              <w:marLeft w:val="0"/>
              <w:marRight w:val="0"/>
              <w:marTop w:val="0"/>
              <w:marBottom w:val="0"/>
              <w:divBdr>
                <w:top w:val="none" w:sz="0" w:space="0" w:color="auto"/>
                <w:left w:val="none" w:sz="0" w:space="0" w:color="auto"/>
                <w:bottom w:val="none" w:sz="0" w:space="0" w:color="auto"/>
                <w:right w:val="none" w:sz="0" w:space="0" w:color="auto"/>
              </w:divBdr>
            </w:div>
            <w:div w:id="1924605422">
              <w:marLeft w:val="0"/>
              <w:marRight w:val="0"/>
              <w:marTop w:val="0"/>
              <w:marBottom w:val="0"/>
              <w:divBdr>
                <w:top w:val="none" w:sz="0" w:space="0" w:color="auto"/>
                <w:left w:val="none" w:sz="0" w:space="0" w:color="auto"/>
                <w:bottom w:val="none" w:sz="0" w:space="0" w:color="auto"/>
                <w:right w:val="none" w:sz="0" w:space="0" w:color="auto"/>
              </w:divBdr>
            </w:div>
            <w:div w:id="787119374">
              <w:marLeft w:val="0"/>
              <w:marRight w:val="0"/>
              <w:marTop w:val="0"/>
              <w:marBottom w:val="0"/>
              <w:divBdr>
                <w:top w:val="none" w:sz="0" w:space="0" w:color="auto"/>
                <w:left w:val="none" w:sz="0" w:space="0" w:color="auto"/>
                <w:bottom w:val="none" w:sz="0" w:space="0" w:color="auto"/>
                <w:right w:val="none" w:sz="0" w:space="0" w:color="auto"/>
              </w:divBdr>
            </w:div>
            <w:div w:id="623393645">
              <w:marLeft w:val="0"/>
              <w:marRight w:val="0"/>
              <w:marTop w:val="0"/>
              <w:marBottom w:val="0"/>
              <w:divBdr>
                <w:top w:val="none" w:sz="0" w:space="0" w:color="auto"/>
                <w:left w:val="none" w:sz="0" w:space="0" w:color="auto"/>
                <w:bottom w:val="none" w:sz="0" w:space="0" w:color="auto"/>
                <w:right w:val="none" w:sz="0" w:space="0" w:color="auto"/>
              </w:divBdr>
            </w:div>
            <w:div w:id="1892493752">
              <w:marLeft w:val="0"/>
              <w:marRight w:val="0"/>
              <w:marTop w:val="0"/>
              <w:marBottom w:val="0"/>
              <w:divBdr>
                <w:top w:val="none" w:sz="0" w:space="0" w:color="auto"/>
                <w:left w:val="none" w:sz="0" w:space="0" w:color="auto"/>
                <w:bottom w:val="none" w:sz="0" w:space="0" w:color="auto"/>
                <w:right w:val="none" w:sz="0" w:space="0" w:color="auto"/>
              </w:divBdr>
            </w:div>
            <w:div w:id="107236066">
              <w:marLeft w:val="0"/>
              <w:marRight w:val="0"/>
              <w:marTop w:val="0"/>
              <w:marBottom w:val="0"/>
              <w:divBdr>
                <w:top w:val="none" w:sz="0" w:space="0" w:color="auto"/>
                <w:left w:val="none" w:sz="0" w:space="0" w:color="auto"/>
                <w:bottom w:val="none" w:sz="0" w:space="0" w:color="auto"/>
                <w:right w:val="none" w:sz="0" w:space="0" w:color="auto"/>
              </w:divBdr>
            </w:div>
            <w:div w:id="1867868753">
              <w:marLeft w:val="0"/>
              <w:marRight w:val="0"/>
              <w:marTop w:val="0"/>
              <w:marBottom w:val="0"/>
              <w:divBdr>
                <w:top w:val="none" w:sz="0" w:space="0" w:color="auto"/>
                <w:left w:val="none" w:sz="0" w:space="0" w:color="auto"/>
                <w:bottom w:val="none" w:sz="0" w:space="0" w:color="auto"/>
                <w:right w:val="none" w:sz="0" w:space="0" w:color="auto"/>
              </w:divBdr>
            </w:div>
            <w:div w:id="1254972856">
              <w:marLeft w:val="0"/>
              <w:marRight w:val="0"/>
              <w:marTop w:val="0"/>
              <w:marBottom w:val="0"/>
              <w:divBdr>
                <w:top w:val="none" w:sz="0" w:space="0" w:color="auto"/>
                <w:left w:val="none" w:sz="0" w:space="0" w:color="auto"/>
                <w:bottom w:val="none" w:sz="0" w:space="0" w:color="auto"/>
                <w:right w:val="none" w:sz="0" w:space="0" w:color="auto"/>
              </w:divBdr>
            </w:div>
            <w:div w:id="168253535">
              <w:marLeft w:val="0"/>
              <w:marRight w:val="0"/>
              <w:marTop w:val="0"/>
              <w:marBottom w:val="0"/>
              <w:divBdr>
                <w:top w:val="none" w:sz="0" w:space="0" w:color="auto"/>
                <w:left w:val="none" w:sz="0" w:space="0" w:color="auto"/>
                <w:bottom w:val="none" w:sz="0" w:space="0" w:color="auto"/>
                <w:right w:val="none" w:sz="0" w:space="0" w:color="auto"/>
              </w:divBdr>
            </w:div>
            <w:div w:id="1510413843">
              <w:marLeft w:val="0"/>
              <w:marRight w:val="0"/>
              <w:marTop w:val="0"/>
              <w:marBottom w:val="0"/>
              <w:divBdr>
                <w:top w:val="none" w:sz="0" w:space="0" w:color="auto"/>
                <w:left w:val="none" w:sz="0" w:space="0" w:color="auto"/>
                <w:bottom w:val="none" w:sz="0" w:space="0" w:color="auto"/>
                <w:right w:val="none" w:sz="0" w:space="0" w:color="auto"/>
              </w:divBdr>
            </w:div>
            <w:div w:id="1879782329">
              <w:marLeft w:val="0"/>
              <w:marRight w:val="0"/>
              <w:marTop w:val="0"/>
              <w:marBottom w:val="0"/>
              <w:divBdr>
                <w:top w:val="none" w:sz="0" w:space="0" w:color="auto"/>
                <w:left w:val="none" w:sz="0" w:space="0" w:color="auto"/>
                <w:bottom w:val="none" w:sz="0" w:space="0" w:color="auto"/>
                <w:right w:val="none" w:sz="0" w:space="0" w:color="auto"/>
              </w:divBdr>
            </w:div>
            <w:div w:id="1772163955">
              <w:marLeft w:val="0"/>
              <w:marRight w:val="0"/>
              <w:marTop w:val="0"/>
              <w:marBottom w:val="0"/>
              <w:divBdr>
                <w:top w:val="none" w:sz="0" w:space="0" w:color="auto"/>
                <w:left w:val="none" w:sz="0" w:space="0" w:color="auto"/>
                <w:bottom w:val="none" w:sz="0" w:space="0" w:color="auto"/>
                <w:right w:val="none" w:sz="0" w:space="0" w:color="auto"/>
              </w:divBdr>
            </w:div>
            <w:div w:id="963657874">
              <w:marLeft w:val="0"/>
              <w:marRight w:val="0"/>
              <w:marTop w:val="0"/>
              <w:marBottom w:val="0"/>
              <w:divBdr>
                <w:top w:val="none" w:sz="0" w:space="0" w:color="auto"/>
                <w:left w:val="none" w:sz="0" w:space="0" w:color="auto"/>
                <w:bottom w:val="none" w:sz="0" w:space="0" w:color="auto"/>
                <w:right w:val="none" w:sz="0" w:space="0" w:color="auto"/>
              </w:divBdr>
            </w:div>
            <w:div w:id="1065689218">
              <w:marLeft w:val="0"/>
              <w:marRight w:val="0"/>
              <w:marTop w:val="0"/>
              <w:marBottom w:val="0"/>
              <w:divBdr>
                <w:top w:val="none" w:sz="0" w:space="0" w:color="auto"/>
                <w:left w:val="none" w:sz="0" w:space="0" w:color="auto"/>
                <w:bottom w:val="none" w:sz="0" w:space="0" w:color="auto"/>
                <w:right w:val="none" w:sz="0" w:space="0" w:color="auto"/>
              </w:divBdr>
            </w:div>
            <w:div w:id="809636465">
              <w:marLeft w:val="0"/>
              <w:marRight w:val="0"/>
              <w:marTop w:val="0"/>
              <w:marBottom w:val="0"/>
              <w:divBdr>
                <w:top w:val="none" w:sz="0" w:space="0" w:color="auto"/>
                <w:left w:val="none" w:sz="0" w:space="0" w:color="auto"/>
                <w:bottom w:val="none" w:sz="0" w:space="0" w:color="auto"/>
                <w:right w:val="none" w:sz="0" w:space="0" w:color="auto"/>
              </w:divBdr>
            </w:div>
            <w:div w:id="33703267">
              <w:marLeft w:val="0"/>
              <w:marRight w:val="0"/>
              <w:marTop w:val="0"/>
              <w:marBottom w:val="0"/>
              <w:divBdr>
                <w:top w:val="none" w:sz="0" w:space="0" w:color="auto"/>
                <w:left w:val="none" w:sz="0" w:space="0" w:color="auto"/>
                <w:bottom w:val="none" w:sz="0" w:space="0" w:color="auto"/>
                <w:right w:val="none" w:sz="0" w:space="0" w:color="auto"/>
              </w:divBdr>
            </w:div>
            <w:div w:id="240414293">
              <w:marLeft w:val="0"/>
              <w:marRight w:val="0"/>
              <w:marTop w:val="0"/>
              <w:marBottom w:val="0"/>
              <w:divBdr>
                <w:top w:val="none" w:sz="0" w:space="0" w:color="auto"/>
                <w:left w:val="none" w:sz="0" w:space="0" w:color="auto"/>
                <w:bottom w:val="none" w:sz="0" w:space="0" w:color="auto"/>
                <w:right w:val="none" w:sz="0" w:space="0" w:color="auto"/>
              </w:divBdr>
            </w:div>
            <w:div w:id="1224609553">
              <w:marLeft w:val="0"/>
              <w:marRight w:val="0"/>
              <w:marTop w:val="0"/>
              <w:marBottom w:val="0"/>
              <w:divBdr>
                <w:top w:val="none" w:sz="0" w:space="0" w:color="auto"/>
                <w:left w:val="none" w:sz="0" w:space="0" w:color="auto"/>
                <w:bottom w:val="none" w:sz="0" w:space="0" w:color="auto"/>
                <w:right w:val="none" w:sz="0" w:space="0" w:color="auto"/>
              </w:divBdr>
            </w:div>
            <w:div w:id="252517705">
              <w:marLeft w:val="0"/>
              <w:marRight w:val="0"/>
              <w:marTop w:val="0"/>
              <w:marBottom w:val="0"/>
              <w:divBdr>
                <w:top w:val="none" w:sz="0" w:space="0" w:color="auto"/>
                <w:left w:val="none" w:sz="0" w:space="0" w:color="auto"/>
                <w:bottom w:val="none" w:sz="0" w:space="0" w:color="auto"/>
                <w:right w:val="none" w:sz="0" w:space="0" w:color="auto"/>
              </w:divBdr>
            </w:div>
            <w:div w:id="362941814">
              <w:marLeft w:val="0"/>
              <w:marRight w:val="0"/>
              <w:marTop w:val="0"/>
              <w:marBottom w:val="0"/>
              <w:divBdr>
                <w:top w:val="none" w:sz="0" w:space="0" w:color="auto"/>
                <w:left w:val="none" w:sz="0" w:space="0" w:color="auto"/>
                <w:bottom w:val="none" w:sz="0" w:space="0" w:color="auto"/>
                <w:right w:val="none" w:sz="0" w:space="0" w:color="auto"/>
              </w:divBdr>
            </w:div>
            <w:div w:id="76024409">
              <w:marLeft w:val="0"/>
              <w:marRight w:val="0"/>
              <w:marTop w:val="0"/>
              <w:marBottom w:val="0"/>
              <w:divBdr>
                <w:top w:val="none" w:sz="0" w:space="0" w:color="auto"/>
                <w:left w:val="none" w:sz="0" w:space="0" w:color="auto"/>
                <w:bottom w:val="none" w:sz="0" w:space="0" w:color="auto"/>
                <w:right w:val="none" w:sz="0" w:space="0" w:color="auto"/>
              </w:divBdr>
            </w:div>
            <w:div w:id="155921767">
              <w:marLeft w:val="0"/>
              <w:marRight w:val="0"/>
              <w:marTop w:val="0"/>
              <w:marBottom w:val="0"/>
              <w:divBdr>
                <w:top w:val="none" w:sz="0" w:space="0" w:color="auto"/>
                <w:left w:val="none" w:sz="0" w:space="0" w:color="auto"/>
                <w:bottom w:val="none" w:sz="0" w:space="0" w:color="auto"/>
                <w:right w:val="none" w:sz="0" w:space="0" w:color="auto"/>
              </w:divBdr>
            </w:div>
            <w:div w:id="1674647182">
              <w:marLeft w:val="0"/>
              <w:marRight w:val="0"/>
              <w:marTop w:val="0"/>
              <w:marBottom w:val="0"/>
              <w:divBdr>
                <w:top w:val="none" w:sz="0" w:space="0" w:color="auto"/>
                <w:left w:val="none" w:sz="0" w:space="0" w:color="auto"/>
                <w:bottom w:val="none" w:sz="0" w:space="0" w:color="auto"/>
                <w:right w:val="none" w:sz="0" w:space="0" w:color="auto"/>
              </w:divBdr>
            </w:div>
            <w:div w:id="1202134673">
              <w:marLeft w:val="0"/>
              <w:marRight w:val="0"/>
              <w:marTop w:val="0"/>
              <w:marBottom w:val="0"/>
              <w:divBdr>
                <w:top w:val="none" w:sz="0" w:space="0" w:color="auto"/>
                <w:left w:val="none" w:sz="0" w:space="0" w:color="auto"/>
                <w:bottom w:val="none" w:sz="0" w:space="0" w:color="auto"/>
                <w:right w:val="none" w:sz="0" w:space="0" w:color="auto"/>
              </w:divBdr>
            </w:div>
            <w:div w:id="11379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424407">
      <w:bodyDiv w:val="1"/>
      <w:marLeft w:val="0"/>
      <w:marRight w:val="0"/>
      <w:marTop w:val="0"/>
      <w:marBottom w:val="0"/>
      <w:divBdr>
        <w:top w:val="none" w:sz="0" w:space="0" w:color="auto"/>
        <w:left w:val="none" w:sz="0" w:space="0" w:color="auto"/>
        <w:bottom w:val="none" w:sz="0" w:space="0" w:color="auto"/>
        <w:right w:val="none" w:sz="0" w:space="0" w:color="auto"/>
      </w:divBdr>
    </w:div>
    <w:div w:id="1287349017">
      <w:bodyDiv w:val="1"/>
      <w:marLeft w:val="0"/>
      <w:marRight w:val="0"/>
      <w:marTop w:val="0"/>
      <w:marBottom w:val="0"/>
      <w:divBdr>
        <w:top w:val="none" w:sz="0" w:space="0" w:color="auto"/>
        <w:left w:val="none" w:sz="0" w:space="0" w:color="auto"/>
        <w:bottom w:val="none" w:sz="0" w:space="0" w:color="auto"/>
        <w:right w:val="none" w:sz="0" w:space="0" w:color="auto"/>
      </w:divBdr>
    </w:div>
    <w:div w:id="1288514006">
      <w:bodyDiv w:val="1"/>
      <w:marLeft w:val="0"/>
      <w:marRight w:val="0"/>
      <w:marTop w:val="0"/>
      <w:marBottom w:val="0"/>
      <w:divBdr>
        <w:top w:val="none" w:sz="0" w:space="0" w:color="auto"/>
        <w:left w:val="none" w:sz="0" w:space="0" w:color="auto"/>
        <w:bottom w:val="none" w:sz="0" w:space="0" w:color="auto"/>
        <w:right w:val="none" w:sz="0" w:space="0" w:color="auto"/>
      </w:divBdr>
      <w:divsChild>
        <w:div w:id="407533568">
          <w:marLeft w:val="0"/>
          <w:marRight w:val="0"/>
          <w:marTop w:val="0"/>
          <w:marBottom w:val="0"/>
          <w:divBdr>
            <w:top w:val="none" w:sz="0" w:space="0" w:color="auto"/>
            <w:left w:val="none" w:sz="0" w:space="0" w:color="auto"/>
            <w:bottom w:val="none" w:sz="0" w:space="0" w:color="auto"/>
            <w:right w:val="none" w:sz="0" w:space="0" w:color="auto"/>
          </w:divBdr>
        </w:div>
      </w:divsChild>
    </w:div>
    <w:div w:id="1291400692">
      <w:bodyDiv w:val="1"/>
      <w:marLeft w:val="0"/>
      <w:marRight w:val="0"/>
      <w:marTop w:val="0"/>
      <w:marBottom w:val="0"/>
      <w:divBdr>
        <w:top w:val="none" w:sz="0" w:space="0" w:color="auto"/>
        <w:left w:val="none" w:sz="0" w:space="0" w:color="auto"/>
        <w:bottom w:val="none" w:sz="0" w:space="0" w:color="auto"/>
        <w:right w:val="none" w:sz="0" w:space="0" w:color="auto"/>
      </w:divBdr>
      <w:divsChild>
        <w:div w:id="1448234402">
          <w:marLeft w:val="0"/>
          <w:marRight w:val="0"/>
          <w:marTop w:val="0"/>
          <w:marBottom w:val="0"/>
          <w:divBdr>
            <w:top w:val="none" w:sz="0" w:space="0" w:color="auto"/>
            <w:left w:val="none" w:sz="0" w:space="0" w:color="auto"/>
            <w:bottom w:val="none" w:sz="0" w:space="0" w:color="auto"/>
            <w:right w:val="none" w:sz="0" w:space="0" w:color="auto"/>
          </w:divBdr>
          <w:divsChild>
            <w:div w:id="431900744">
              <w:marLeft w:val="0"/>
              <w:marRight w:val="0"/>
              <w:marTop w:val="0"/>
              <w:marBottom w:val="0"/>
              <w:divBdr>
                <w:top w:val="none" w:sz="0" w:space="0" w:color="auto"/>
                <w:left w:val="none" w:sz="0" w:space="0" w:color="auto"/>
                <w:bottom w:val="none" w:sz="0" w:space="0" w:color="auto"/>
                <w:right w:val="none" w:sz="0" w:space="0" w:color="auto"/>
              </w:divBdr>
            </w:div>
            <w:div w:id="477459456">
              <w:marLeft w:val="0"/>
              <w:marRight w:val="0"/>
              <w:marTop w:val="0"/>
              <w:marBottom w:val="0"/>
              <w:divBdr>
                <w:top w:val="none" w:sz="0" w:space="0" w:color="auto"/>
                <w:left w:val="none" w:sz="0" w:space="0" w:color="auto"/>
                <w:bottom w:val="none" w:sz="0" w:space="0" w:color="auto"/>
                <w:right w:val="none" w:sz="0" w:space="0" w:color="auto"/>
              </w:divBdr>
            </w:div>
            <w:div w:id="529227279">
              <w:marLeft w:val="0"/>
              <w:marRight w:val="0"/>
              <w:marTop w:val="0"/>
              <w:marBottom w:val="0"/>
              <w:divBdr>
                <w:top w:val="none" w:sz="0" w:space="0" w:color="auto"/>
                <w:left w:val="none" w:sz="0" w:space="0" w:color="auto"/>
                <w:bottom w:val="none" w:sz="0" w:space="0" w:color="auto"/>
                <w:right w:val="none" w:sz="0" w:space="0" w:color="auto"/>
              </w:divBdr>
            </w:div>
            <w:div w:id="1042247989">
              <w:marLeft w:val="0"/>
              <w:marRight w:val="0"/>
              <w:marTop w:val="0"/>
              <w:marBottom w:val="0"/>
              <w:divBdr>
                <w:top w:val="none" w:sz="0" w:space="0" w:color="auto"/>
                <w:left w:val="none" w:sz="0" w:space="0" w:color="auto"/>
                <w:bottom w:val="none" w:sz="0" w:space="0" w:color="auto"/>
                <w:right w:val="none" w:sz="0" w:space="0" w:color="auto"/>
              </w:divBdr>
            </w:div>
            <w:div w:id="1258831448">
              <w:marLeft w:val="0"/>
              <w:marRight w:val="0"/>
              <w:marTop w:val="0"/>
              <w:marBottom w:val="0"/>
              <w:divBdr>
                <w:top w:val="none" w:sz="0" w:space="0" w:color="auto"/>
                <w:left w:val="none" w:sz="0" w:space="0" w:color="auto"/>
                <w:bottom w:val="none" w:sz="0" w:space="0" w:color="auto"/>
                <w:right w:val="none" w:sz="0" w:space="0" w:color="auto"/>
              </w:divBdr>
            </w:div>
            <w:div w:id="2111968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284155">
      <w:bodyDiv w:val="1"/>
      <w:marLeft w:val="0"/>
      <w:marRight w:val="0"/>
      <w:marTop w:val="0"/>
      <w:marBottom w:val="0"/>
      <w:divBdr>
        <w:top w:val="none" w:sz="0" w:space="0" w:color="auto"/>
        <w:left w:val="none" w:sz="0" w:space="0" w:color="auto"/>
        <w:bottom w:val="none" w:sz="0" w:space="0" w:color="auto"/>
        <w:right w:val="none" w:sz="0" w:space="0" w:color="auto"/>
      </w:divBdr>
    </w:div>
    <w:div w:id="1307856531">
      <w:bodyDiv w:val="1"/>
      <w:marLeft w:val="0"/>
      <w:marRight w:val="0"/>
      <w:marTop w:val="0"/>
      <w:marBottom w:val="0"/>
      <w:divBdr>
        <w:top w:val="none" w:sz="0" w:space="0" w:color="auto"/>
        <w:left w:val="none" w:sz="0" w:space="0" w:color="auto"/>
        <w:bottom w:val="none" w:sz="0" w:space="0" w:color="auto"/>
        <w:right w:val="none" w:sz="0" w:space="0" w:color="auto"/>
      </w:divBdr>
    </w:div>
    <w:div w:id="1314987614">
      <w:bodyDiv w:val="1"/>
      <w:marLeft w:val="0"/>
      <w:marRight w:val="0"/>
      <w:marTop w:val="0"/>
      <w:marBottom w:val="0"/>
      <w:divBdr>
        <w:top w:val="none" w:sz="0" w:space="0" w:color="auto"/>
        <w:left w:val="none" w:sz="0" w:space="0" w:color="auto"/>
        <w:bottom w:val="none" w:sz="0" w:space="0" w:color="auto"/>
        <w:right w:val="none" w:sz="0" w:space="0" w:color="auto"/>
      </w:divBdr>
      <w:divsChild>
        <w:div w:id="188644866">
          <w:marLeft w:val="0"/>
          <w:marRight w:val="0"/>
          <w:marTop w:val="0"/>
          <w:marBottom w:val="0"/>
          <w:divBdr>
            <w:top w:val="none" w:sz="0" w:space="0" w:color="auto"/>
            <w:left w:val="none" w:sz="0" w:space="0" w:color="auto"/>
            <w:bottom w:val="none" w:sz="0" w:space="0" w:color="auto"/>
            <w:right w:val="none" w:sz="0" w:space="0" w:color="auto"/>
          </w:divBdr>
          <w:divsChild>
            <w:div w:id="262341055">
              <w:marLeft w:val="0"/>
              <w:marRight w:val="0"/>
              <w:marTop w:val="0"/>
              <w:marBottom w:val="0"/>
              <w:divBdr>
                <w:top w:val="none" w:sz="0" w:space="0" w:color="auto"/>
                <w:left w:val="none" w:sz="0" w:space="0" w:color="auto"/>
                <w:bottom w:val="none" w:sz="0" w:space="0" w:color="auto"/>
                <w:right w:val="none" w:sz="0" w:space="0" w:color="auto"/>
              </w:divBdr>
            </w:div>
            <w:div w:id="898975682">
              <w:marLeft w:val="0"/>
              <w:marRight w:val="0"/>
              <w:marTop w:val="0"/>
              <w:marBottom w:val="0"/>
              <w:divBdr>
                <w:top w:val="none" w:sz="0" w:space="0" w:color="auto"/>
                <w:left w:val="none" w:sz="0" w:space="0" w:color="auto"/>
                <w:bottom w:val="none" w:sz="0" w:space="0" w:color="auto"/>
                <w:right w:val="none" w:sz="0" w:space="0" w:color="auto"/>
              </w:divBdr>
              <w:divsChild>
                <w:div w:id="2111075000">
                  <w:marLeft w:val="0"/>
                  <w:marRight w:val="0"/>
                  <w:marTop w:val="0"/>
                  <w:marBottom w:val="0"/>
                  <w:divBdr>
                    <w:top w:val="none" w:sz="0" w:space="0" w:color="auto"/>
                    <w:left w:val="none" w:sz="0" w:space="0" w:color="auto"/>
                    <w:bottom w:val="none" w:sz="0" w:space="0" w:color="auto"/>
                    <w:right w:val="none" w:sz="0" w:space="0" w:color="auto"/>
                  </w:divBdr>
                  <w:divsChild>
                    <w:div w:id="1939751931">
                      <w:marLeft w:val="0"/>
                      <w:marRight w:val="0"/>
                      <w:marTop w:val="0"/>
                      <w:marBottom w:val="0"/>
                      <w:divBdr>
                        <w:top w:val="none" w:sz="0" w:space="0" w:color="auto"/>
                        <w:left w:val="none" w:sz="0" w:space="0" w:color="auto"/>
                        <w:bottom w:val="none" w:sz="0" w:space="0" w:color="auto"/>
                        <w:right w:val="none" w:sz="0" w:space="0" w:color="auto"/>
                      </w:divBdr>
                      <w:divsChild>
                        <w:div w:id="1638533246">
                          <w:marLeft w:val="0"/>
                          <w:marRight w:val="0"/>
                          <w:marTop w:val="0"/>
                          <w:marBottom w:val="0"/>
                          <w:divBdr>
                            <w:top w:val="none" w:sz="0" w:space="0" w:color="auto"/>
                            <w:left w:val="none" w:sz="0" w:space="0" w:color="auto"/>
                            <w:bottom w:val="none" w:sz="0" w:space="0" w:color="auto"/>
                            <w:right w:val="none" w:sz="0" w:space="0" w:color="auto"/>
                          </w:divBdr>
                          <w:divsChild>
                            <w:div w:id="1943536923">
                              <w:marLeft w:val="0"/>
                              <w:marRight w:val="0"/>
                              <w:marTop w:val="0"/>
                              <w:marBottom w:val="0"/>
                              <w:divBdr>
                                <w:top w:val="none" w:sz="0" w:space="0" w:color="auto"/>
                                <w:left w:val="none" w:sz="0" w:space="0" w:color="auto"/>
                                <w:bottom w:val="none" w:sz="0" w:space="0" w:color="auto"/>
                                <w:right w:val="none" w:sz="0" w:space="0" w:color="auto"/>
                              </w:divBdr>
                            </w:div>
                          </w:divsChild>
                        </w:div>
                        <w:div w:id="1790927979">
                          <w:marLeft w:val="0"/>
                          <w:marRight w:val="0"/>
                          <w:marTop w:val="0"/>
                          <w:marBottom w:val="0"/>
                          <w:divBdr>
                            <w:top w:val="none" w:sz="0" w:space="0" w:color="auto"/>
                            <w:left w:val="none" w:sz="0" w:space="0" w:color="auto"/>
                            <w:bottom w:val="none" w:sz="0" w:space="0" w:color="auto"/>
                            <w:right w:val="none" w:sz="0" w:space="0" w:color="auto"/>
                          </w:divBdr>
                          <w:divsChild>
                            <w:div w:id="1214004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7114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572011">
      <w:bodyDiv w:val="1"/>
      <w:marLeft w:val="0"/>
      <w:marRight w:val="0"/>
      <w:marTop w:val="0"/>
      <w:marBottom w:val="0"/>
      <w:divBdr>
        <w:top w:val="none" w:sz="0" w:space="0" w:color="auto"/>
        <w:left w:val="none" w:sz="0" w:space="0" w:color="auto"/>
        <w:bottom w:val="none" w:sz="0" w:space="0" w:color="auto"/>
        <w:right w:val="none" w:sz="0" w:space="0" w:color="auto"/>
      </w:divBdr>
      <w:divsChild>
        <w:div w:id="1370884245">
          <w:marLeft w:val="0"/>
          <w:marRight w:val="0"/>
          <w:marTop w:val="0"/>
          <w:marBottom w:val="0"/>
          <w:divBdr>
            <w:top w:val="none" w:sz="0" w:space="0" w:color="auto"/>
            <w:left w:val="none" w:sz="0" w:space="0" w:color="auto"/>
            <w:bottom w:val="none" w:sz="0" w:space="0" w:color="auto"/>
            <w:right w:val="none" w:sz="0" w:space="0" w:color="auto"/>
          </w:divBdr>
          <w:divsChild>
            <w:div w:id="984165795">
              <w:marLeft w:val="0"/>
              <w:marRight w:val="0"/>
              <w:marTop w:val="0"/>
              <w:marBottom w:val="375"/>
              <w:divBdr>
                <w:top w:val="none" w:sz="0" w:space="0" w:color="auto"/>
                <w:left w:val="none" w:sz="0" w:space="0" w:color="auto"/>
                <w:bottom w:val="none" w:sz="0" w:space="0" w:color="auto"/>
                <w:right w:val="none" w:sz="0" w:space="0" w:color="auto"/>
              </w:divBdr>
              <w:divsChild>
                <w:div w:id="1540431806">
                  <w:marLeft w:val="0"/>
                  <w:marRight w:val="0"/>
                  <w:marTop w:val="0"/>
                  <w:marBottom w:val="0"/>
                  <w:divBdr>
                    <w:top w:val="none" w:sz="0" w:space="0" w:color="auto"/>
                    <w:left w:val="none" w:sz="0" w:space="0" w:color="auto"/>
                    <w:bottom w:val="none" w:sz="0" w:space="0" w:color="auto"/>
                    <w:right w:val="none" w:sz="0" w:space="0" w:color="auto"/>
                  </w:divBdr>
                  <w:divsChild>
                    <w:div w:id="1177158488">
                      <w:marLeft w:val="0"/>
                      <w:marRight w:val="0"/>
                      <w:marTop w:val="0"/>
                      <w:marBottom w:val="0"/>
                      <w:divBdr>
                        <w:top w:val="none" w:sz="0" w:space="0" w:color="auto"/>
                        <w:left w:val="none" w:sz="0" w:space="0" w:color="auto"/>
                        <w:bottom w:val="none" w:sz="0" w:space="0" w:color="auto"/>
                        <w:right w:val="none" w:sz="0" w:space="0" w:color="auto"/>
                      </w:divBdr>
                      <w:divsChild>
                        <w:div w:id="1222206940">
                          <w:marLeft w:val="0"/>
                          <w:marRight w:val="0"/>
                          <w:marTop w:val="0"/>
                          <w:marBottom w:val="0"/>
                          <w:divBdr>
                            <w:top w:val="none" w:sz="0" w:space="0" w:color="auto"/>
                            <w:left w:val="none" w:sz="0" w:space="0" w:color="auto"/>
                            <w:bottom w:val="none" w:sz="0" w:space="0" w:color="auto"/>
                            <w:right w:val="none" w:sz="0" w:space="0" w:color="auto"/>
                          </w:divBdr>
                          <w:divsChild>
                            <w:div w:id="1627277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6591354">
      <w:bodyDiv w:val="1"/>
      <w:marLeft w:val="0"/>
      <w:marRight w:val="0"/>
      <w:marTop w:val="0"/>
      <w:marBottom w:val="0"/>
      <w:divBdr>
        <w:top w:val="none" w:sz="0" w:space="0" w:color="auto"/>
        <w:left w:val="none" w:sz="0" w:space="0" w:color="auto"/>
        <w:bottom w:val="none" w:sz="0" w:space="0" w:color="auto"/>
        <w:right w:val="none" w:sz="0" w:space="0" w:color="auto"/>
      </w:divBdr>
    </w:div>
    <w:div w:id="1343045725">
      <w:bodyDiv w:val="1"/>
      <w:marLeft w:val="0"/>
      <w:marRight w:val="0"/>
      <w:marTop w:val="0"/>
      <w:marBottom w:val="0"/>
      <w:divBdr>
        <w:top w:val="none" w:sz="0" w:space="0" w:color="auto"/>
        <w:left w:val="none" w:sz="0" w:space="0" w:color="auto"/>
        <w:bottom w:val="none" w:sz="0" w:space="0" w:color="auto"/>
        <w:right w:val="none" w:sz="0" w:space="0" w:color="auto"/>
      </w:divBdr>
    </w:div>
    <w:div w:id="1345400963">
      <w:bodyDiv w:val="1"/>
      <w:marLeft w:val="0"/>
      <w:marRight w:val="0"/>
      <w:marTop w:val="0"/>
      <w:marBottom w:val="0"/>
      <w:divBdr>
        <w:top w:val="none" w:sz="0" w:space="0" w:color="auto"/>
        <w:left w:val="none" w:sz="0" w:space="0" w:color="auto"/>
        <w:bottom w:val="none" w:sz="0" w:space="0" w:color="auto"/>
        <w:right w:val="none" w:sz="0" w:space="0" w:color="auto"/>
      </w:divBdr>
      <w:divsChild>
        <w:div w:id="822740774">
          <w:marLeft w:val="0"/>
          <w:marRight w:val="0"/>
          <w:marTop w:val="0"/>
          <w:marBottom w:val="0"/>
          <w:divBdr>
            <w:top w:val="none" w:sz="0" w:space="0" w:color="auto"/>
            <w:left w:val="none" w:sz="0" w:space="0" w:color="auto"/>
            <w:bottom w:val="none" w:sz="0" w:space="0" w:color="auto"/>
            <w:right w:val="none" w:sz="0" w:space="0" w:color="auto"/>
          </w:divBdr>
          <w:divsChild>
            <w:div w:id="43994886">
              <w:marLeft w:val="0"/>
              <w:marRight w:val="0"/>
              <w:marTop w:val="0"/>
              <w:marBottom w:val="0"/>
              <w:divBdr>
                <w:top w:val="none" w:sz="0" w:space="0" w:color="auto"/>
                <w:left w:val="none" w:sz="0" w:space="0" w:color="auto"/>
                <w:bottom w:val="none" w:sz="0" w:space="0" w:color="auto"/>
                <w:right w:val="none" w:sz="0" w:space="0" w:color="auto"/>
              </w:divBdr>
              <w:divsChild>
                <w:div w:id="781531730">
                  <w:marLeft w:val="0"/>
                  <w:marRight w:val="0"/>
                  <w:marTop w:val="0"/>
                  <w:marBottom w:val="0"/>
                  <w:divBdr>
                    <w:top w:val="none" w:sz="0" w:space="0" w:color="auto"/>
                    <w:left w:val="none" w:sz="0" w:space="0" w:color="auto"/>
                    <w:bottom w:val="none" w:sz="0" w:space="0" w:color="auto"/>
                    <w:right w:val="none" w:sz="0" w:space="0" w:color="auto"/>
                  </w:divBdr>
                  <w:divsChild>
                    <w:div w:id="254703976">
                      <w:marLeft w:val="0"/>
                      <w:marRight w:val="0"/>
                      <w:marTop w:val="0"/>
                      <w:marBottom w:val="0"/>
                      <w:divBdr>
                        <w:top w:val="none" w:sz="0" w:space="0" w:color="auto"/>
                        <w:left w:val="none" w:sz="0" w:space="0" w:color="auto"/>
                        <w:bottom w:val="none" w:sz="0" w:space="0" w:color="auto"/>
                        <w:right w:val="none" w:sz="0" w:space="0" w:color="auto"/>
                      </w:divBdr>
                      <w:divsChild>
                        <w:div w:id="1438721117">
                          <w:marLeft w:val="0"/>
                          <w:marRight w:val="0"/>
                          <w:marTop w:val="0"/>
                          <w:marBottom w:val="0"/>
                          <w:divBdr>
                            <w:top w:val="none" w:sz="0" w:space="0" w:color="auto"/>
                            <w:left w:val="none" w:sz="0" w:space="0" w:color="auto"/>
                            <w:bottom w:val="none" w:sz="0" w:space="0" w:color="auto"/>
                            <w:right w:val="none" w:sz="0" w:space="0" w:color="auto"/>
                          </w:divBdr>
                          <w:divsChild>
                            <w:div w:id="1871184048">
                              <w:marLeft w:val="0"/>
                              <w:marRight w:val="0"/>
                              <w:marTop w:val="0"/>
                              <w:marBottom w:val="0"/>
                              <w:divBdr>
                                <w:top w:val="none" w:sz="0" w:space="0" w:color="auto"/>
                                <w:left w:val="none" w:sz="0" w:space="0" w:color="auto"/>
                                <w:bottom w:val="none" w:sz="0" w:space="0" w:color="auto"/>
                                <w:right w:val="none" w:sz="0" w:space="0" w:color="auto"/>
                              </w:divBdr>
                              <w:divsChild>
                                <w:div w:id="576525283">
                                  <w:marLeft w:val="0"/>
                                  <w:marRight w:val="0"/>
                                  <w:marTop w:val="0"/>
                                  <w:marBottom w:val="0"/>
                                  <w:divBdr>
                                    <w:top w:val="none" w:sz="0" w:space="0" w:color="auto"/>
                                    <w:left w:val="none" w:sz="0" w:space="0" w:color="auto"/>
                                    <w:bottom w:val="none" w:sz="0" w:space="0" w:color="auto"/>
                                    <w:right w:val="none" w:sz="0" w:space="0" w:color="auto"/>
                                  </w:divBdr>
                                  <w:divsChild>
                                    <w:div w:id="1710912684">
                                      <w:marLeft w:val="0"/>
                                      <w:marRight w:val="0"/>
                                      <w:marTop w:val="0"/>
                                      <w:marBottom w:val="0"/>
                                      <w:divBdr>
                                        <w:top w:val="none" w:sz="0" w:space="0" w:color="auto"/>
                                        <w:left w:val="none" w:sz="0" w:space="0" w:color="auto"/>
                                        <w:bottom w:val="none" w:sz="0" w:space="0" w:color="auto"/>
                                        <w:right w:val="none" w:sz="0" w:space="0" w:color="auto"/>
                                      </w:divBdr>
                                      <w:divsChild>
                                        <w:div w:id="727073139">
                                          <w:marLeft w:val="0"/>
                                          <w:marRight w:val="0"/>
                                          <w:marTop w:val="0"/>
                                          <w:marBottom w:val="0"/>
                                          <w:divBdr>
                                            <w:top w:val="none" w:sz="0" w:space="0" w:color="auto"/>
                                            <w:left w:val="none" w:sz="0" w:space="0" w:color="auto"/>
                                            <w:bottom w:val="none" w:sz="0" w:space="0" w:color="auto"/>
                                            <w:right w:val="none" w:sz="0" w:space="0" w:color="auto"/>
                                          </w:divBdr>
                                          <w:divsChild>
                                            <w:div w:id="67469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52491384">
      <w:bodyDiv w:val="1"/>
      <w:marLeft w:val="0"/>
      <w:marRight w:val="0"/>
      <w:marTop w:val="0"/>
      <w:marBottom w:val="0"/>
      <w:divBdr>
        <w:top w:val="none" w:sz="0" w:space="0" w:color="auto"/>
        <w:left w:val="none" w:sz="0" w:space="0" w:color="auto"/>
        <w:bottom w:val="none" w:sz="0" w:space="0" w:color="auto"/>
        <w:right w:val="none" w:sz="0" w:space="0" w:color="auto"/>
      </w:divBdr>
    </w:div>
    <w:div w:id="1359157894">
      <w:bodyDiv w:val="1"/>
      <w:marLeft w:val="0"/>
      <w:marRight w:val="0"/>
      <w:marTop w:val="0"/>
      <w:marBottom w:val="0"/>
      <w:divBdr>
        <w:top w:val="none" w:sz="0" w:space="0" w:color="auto"/>
        <w:left w:val="none" w:sz="0" w:space="0" w:color="auto"/>
        <w:bottom w:val="none" w:sz="0" w:space="0" w:color="auto"/>
        <w:right w:val="none" w:sz="0" w:space="0" w:color="auto"/>
      </w:divBdr>
    </w:div>
    <w:div w:id="1364554037">
      <w:bodyDiv w:val="1"/>
      <w:marLeft w:val="0"/>
      <w:marRight w:val="0"/>
      <w:marTop w:val="0"/>
      <w:marBottom w:val="0"/>
      <w:divBdr>
        <w:top w:val="none" w:sz="0" w:space="0" w:color="auto"/>
        <w:left w:val="none" w:sz="0" w:space="0" w:color="auto"/>
        <w:bottom w:val="none" w:sz="0" w:space="0" w:color="auto"/>
        <w:right w:val="none" w:sz="0" w:space="0" w:color="auto"/>
      </w:divBdr>
    </w:div>
    <w:div w:id="1365980242">
      <w:bodyDiv w:val="1"/>
      <w:marLeft w:val="0"/>
      <w:marRight w:val="0"/>
      <w:marTop w:val="0"/>
      <w:marBottom w:val="0"/>
      <w:divBdr>
        <w:top w:val="none" w:sz="0" w:space="0" w:color="auto"/>
        <w:left w:val="none" w:sz="0" w:space="0" w:color="auto"/>
        <w:bottom w:val="none" w:sz="0" w:space="0" w:color="auto"/>
        <w:right w:val="none" w:sz="0" w:space="0" w:color="auto"/>
      </w:divBdr>
      <w:divsChild>
        <w:div w:id="1043866425">
          <w:marLeft w:val="0"/>
          <w:marRight w:val="0"/>
          <w:marTop w:val="0"/>
          <w:marBottom w:val="0"/>
          <w:divBdr>
            <w:top w:val="none" w:sz="0" w:space="0" w:color="auto"/>
            <w:left w:val="none" w:sz="0" w:space="0" w:color="auto"/>
            <w:bottom w:val="none" w:sz="0" w:space="0" w:color="auto"/>
            <w:right w:val="none" w:sz="0" w:space="0" w:color="auto"/>
          </w:divBdr>
        </w:div>
      </w:divsChild>
    </w:div>
    <w:div w:id="1370641565">
      <w:bodyDiv w:val="1"/>
      <w:marLeft w:val="0"/>
      <w:marRight w:val="0"/>
      <w:marTop w:val="0"/>
      <w:marBottom w:val="0"/>
      <w:divBdr>
        <w:top w:val="none" w:sz="0" w:space="0" w:color="auto"/>
        <w:left w:val="none" w:sz="0" w:space="0" w:color="auto"/>
        <w:bottom w:val="none" w:sz="0" w:space="0" w:color="auto"/>
        <w:right w:val="none" w:sz="0" w:space="0" w:color="auto"/>
      </w:divBdr>
      <w:divsChild>
        <w:div w:id="122159720">
          <w:marLeft w:val="0"/>
          <w:marRight w:val="0"/>
          <w:marTop w:val="0"/>
          <w:marBottom w:val="0"/>
          <w:divBdr>
            <w:top w:val="none" w:sz="0" w:space="0" w:color="auto"/>
            <w:left w:val="none" w:sz="0" w:space="0" w:color="auto"/>
            <w:bottom w:val="none" w:sz="0" w:space="0" w:color="auto"/>
            <w:right w:val="none" w:sz="0" w:space="0" w:color="auto"/>
          </w:divBdr>
        </w:div>
        <w:div w:id="205340474">
          <w:marLeft w:val="0"/>
          <w:marRight w:val="0"/>
          <w:marTop w:val="0"/>
          <w:marBottom w:val="0"/>
          <w:divBdr>
            <w:top w:val="none" w:sz="0" w:space="0" w:color="auto"/>
            <w:left w:val="none" w:sz="0" w:space="0" w:color="auto"/>
            <w:bottom w:val="none" w:sz="0" w:space="0" w:color="auto"/>
            <w:right w:val="none" w:sz="0" w:space="0" w:color="auto"/>
          </w:divBdr>
        </w:div>
        <w:div w:id="277838053">
          <w:marLeft w:val="0"/>
          <w:marRight w:val="0"/>
          <w:marTop w:val="0"/>
          <w:marBottom w:val="0"/>
          <w:divBdr>
            <w:top w:val="none" w:sz="0" w:space="0" w:color="auto"/>
            <w:left w:val="none" w:sz="0" w:space="0" w:color="auto"/>
            <w:bottom w:val="none" w:sz="0" w:space="0" w:color="auto"/>
            <w:right w:val="none" w:sz="0" w:space="0" w:color="auto"/>
          </w:divBdr>
        </w:div>
        <w:div w:id="391541784">
          <w:marLeft w:val="0"/>
          <w:marRight w:val="0"/>
          <w:marTop w:val="0"/>
          <w:marBottom w:val="0"/>
          <w:divBdr>
            <w:top w:val="none" w:sz="0" w:space="0" w:color="auto"/>
            <w:left w:val="none" w:sz="0" w:space="0" w:color="auto"/>
            <w:bottom w:val="none" w:sz="0" w:space="0" w:color="auto"/>
            <w:right w:val="none" w:sz="0" w:space="0" w:color="auto"/>
          </w:divBdr>
        </w:div>
        <w:div w:id="637106782">
          <w:marLeft w:val="0"/>
          <w:marRight w:val="0"/>
          <w:marTop w:val="0"/>
          <w:marBottom w:val="0"/>
          <w:divBdr>
            <w:top w:val="none" w:sz="0" w:space="0" w:color="auto"/>
            <w:left w:val="none" w:sz="0" w:space="0" w:color="auto"/>
            <w:bottom w:val="none" w:sz="0" w:space="0" w:color="auto"/>
            <w:right w:val="none" w:sz="0" w:space="0" w:color="auto"/>
          </w:divBdr>
        </w:div>
        <w:div w:id="738791414">
          <w:marLeft w:val="0"/>
          <w:marRight w:val="0"/>
          <w:marTop w:val="0"/>
          <w:marBottom w:val="0"/>
          <w:divBdr>
            <w:top w:val="none" w:sz="0" w:space="0" w:color="auto"/>
            <w:left w:val="none" w:sz="0" w:space="0" w:color="auto"/>
            <w:bottom w:val="none" w:sz="0" w:space="0" w:color="auto"/>
            <w:right w:val="none" w:sz="0" w:space="0" w:color="auto"/>
          </w:divBdr>
        </w:div>
        <w:div w:id="814955840">
          <w:marLeft w:val="0"/>
          <w:marRight w:val="0"/>
          <w:marTop w:val="0"/>
          <w:marBottom w:val="0"/>
          <w:divBdr>
            <w:top w:val="none" w:sz="0" w:space="0" w:color="auto"/>
            <w:left w:val="none" w:sz="0" w:space="0" w:color="auto"/>
            <w:bottom w:val="none" w:sz="0" w:space="0" w:color="auto"/>
            <w:right w:val="none" w:sz="0" w:space="0" w:color="auto"/>
          </w:divBdr>
        </w:div>
        <w:div w:id="831992294">
          <w:marLeft w:val="0"/>
          <w:marRight w:val="0"/>
          <w:marTop w:val="0"/>
          <w:marBottom w:val="0"/>
          <w:divBdr>
            <w:top w:val="none" w:sz="0" w:space="0" w:color="auto"/>
            <w:left w:val="none" w:sz="0" w:space="0" w:color="auto"/>
            <w:bottom w:val="none" w:sz="0" w:space="0" w:color="auto"/>
            <w:right w:val="none" w:sz="0" w:space="0" w:color="auto"/>
          </w:divBdr>
          <w:divsChild>
            <w:div w:id="149448899">
              <w:marLeft w:val="0"/>
              <w:marRight w:val="0"/>
              <w:marTop w:val="0"/>
              <w:marBottom w:val="0"/>
              <w:divBdr>
                <w:top w:val="none" w:sz="0" w:space="0" w:color="auto"/>
                <w:left w:val="none" w:sz="0" w:space="0" w:color="auto"/>
                <w:bottom w:val="none" w:sz="0" w:space="0" w:color="auto"/>
                <w:right w:val="none" w:sz="0" w:space="0" w:color="auto"/>
              </w:divBdr>
            </w:div>
          </w:divsChild>
        </w:div>
        <w:div w:id="870923705">
          <w:marLeft w:val="0"/>
          <w:marRight w:val="0"/>
          <w:marTop w:val="0"/>
          <w:marBottom w:val="0"/>
          <w:divBdr>
            <w:top w:val="none" w:sz="0" w:space="0" w:color="auto"/>
            <w:left w:val="none" w:sz="0" w:space="0" w:color="auto"/>
            <w:bottom w:val="none" w:sz="0" w:space="0" w:color="auto"/>
            <w:right w:val="none" w:sz="0" w:space="0" w:color="auto"/>
          </w:divBdr>
        </w:div>
        <w:div w:id="1208835177">
          <w:marLeft w:val="0"/>
          <w:marRight w:val="0"/>
          <w:marTop w:val="0"/>
          <w:marBottom w:val="0"/>
          <w:divBdr>
            <w:top w:val="none" w:sz="0" w:space="0" w:color="auto"/>
            <w:left w:val="none" w:sz="0" w:space="0" w:color="auto"/>
            <w:bottom w:val="none" w:sz="0" w:space="0" w:color="auto"/>
            <w:right w:val="none" w:sz="0" w:space="0" w:color="auto"/>
          </w:divBdr>
        </w:div>
        <w:div w:id="1273241060">
          <w:marLeft w:val="0"/>
          <w:marRight w:val="0"/>
          <w:marTop w:val="0"/>
          <w:marBottom w:val="0"/>
          <w:divBdr>
            <w:top w:val="none" w:sz="0" w:space="0" w:color="auto"/>
            <w:left w:val="none" w:sz="0" w:space="0" w:color="auto"/>
            <w:bottom w:val="none" w:sz="0" w:space="0" w:color="auto"/>
            <w:right w:val="none" w:sz="0" w:space="0" w:color="auto"/>
          </w:divBdr>
        </w:div>
        <w:div w:id="1279751200">
          <w:marLeft w:val="0"/>
          <w:marRight w:val="0"/>
          <w:marTop w:val="0"/>
          <w:marBottom w:val="0"/>
          <w:divBdr>
            <w:top w:val="none" w:sz="0" w:space="0" w:color="auto"/>
            <w:left w:val="none" w:sz="0" w:space="0" w:color="auto"/>
            <w:bottom w:val="none" w:sz="0" w:space="0" w:color="auto"/>
            <w:right w:val="none" w:sz="0" w:space="0" w:color="auto"/>
          </w:divBdr>
        </w:div>
        <w:div w:id="1489713364">
          <w:marLeft w:val="0"/>
          <w:marRight w:val="0"/>
          <w:marTop w:val="0"/>
          <w:marBottom w:val="0"/>
          <w:divBdr>
            <w:top w:val="none" w:sz="0" w:space="0" w:color="auto"/>
            <w:left w:val="none" w:sz="0" w:space="0" w:color="auto"/>
            <w:bottom w:val="none" w:sz="0" w:space="0" w:color="auto"/>
            <w:right w:val="none" w:sz="0" w:space="0" w:color="auto"/>
          </w:divBdr>
        </w:div>
        <w:div w:id="1597250118">
          <w:marLeft w:val="0"/>
          <w:marRight w:val="0"/>
          <w:marTop w:val="0"/>
          <w:marBottom w:val="0"/>
          <w:divBdr>
            <w:top w:val="none" w:sz="0" w:space="0" w:color="auto"/>
            <w:left w:val="none" w:sz="0" w:space="0" w:color="auto"/>
            <w:bottom w:val="none" w:sz="0" w:space="0" w:color="auto"/>
            <w:right w:val="none" w:sz="0" w:space="0" w:color="auto"/>
          </w:divBdr>
        </w:div>
        <w:div w:id="1866866768">
          <w:marLeft w:val="0"/>
          <w:marRight w:val="0"/>
          <w:marTop w:val="0"/>
          <w:marBottom w:val="0"/>
          <w:divBdr>
            <w:top w:val="none" w:sz="0" w:space="0" w:color="auto"/>
            <w:left w:val="none" w:sz="0" w:space="0" w:color="auto"/>
            <w:bottom w:val="none" w:sz="0" w:space="0" w:color="auto"/>
            <w:right w:val="none" w:sz="0" w:space="0" w:color="auto"/>
          </w:divBdr>
        </w:div>
      </w:divsChild>
    </w:div>
    <w:div w:id="1372194378">
      <w:bodyDiv w:val="1"/>
      <w:marLeft w:val="0"/>
      <w:marRight w:val="0"/>
      <w:marTop w:val="0"/>
      <w:marBottom w:val="0"/>
      <w:divBdr>
        <w:top w:val="none" w:sz="0" w:space="0" w:color="auto"/>
        <w:left w:val="none" w:sz="0" w:space="0" w:color="auto"/>
        <w:bottom w:val="none" w:sz="0" w:space="0" w:color="auto"/>
        <w:right w:val="none" w:sz="0" w:space="0" w:color="auto"/>
      </w:divBdr>
    </w:div>
    <w:div w:id="1372803182">
      <w:bodyDiv w:val="1"/>
      <w:marLeft w:val="0"/>
      <w:marRight w:val="0"/>
      <w:marTop w:val="0"/>
      <w:marBottom w:val="0"/>
      <w:divBdr>
        <w:top w:val="none" w:sz="0" w:space="0" w:color="auto"/>
        <w:left w:val="none" w:sz="0" w:space="0" w:color="auto"/>
        <w:bottom w:val="none" w:sz="0" w:space="0" w:color="auto"/>
        <w:right w:val="none" w:sz="0" w:space="0" w:color="auto"/>
      </w:divBdr>
    </w:div>
    <w:div w:id="1373456687">
      <w:bodyDiv w:val="1"/>
      <w:marLeft w:val="0"/>
      <w:marRight w:val="0"/>
      <w:marTop w:val="0"/>
      <w:marBottom w:val="0"/>
      <w:divBdr>
        <w:top w:val="none" w:sz="0" w:space="0" w:color="auto"/>
        <w:left w:val="none" w:sz="0" w:space="0" w:color="auto"/>
        <w:bottom w:val="none" w:sz="0" w:space="0" w:color="auto"/>
        <w:right w:val="none" w:sz="0" w:space="0" w:color="auto"/>
      </w:divBdr>
    </w:div>
    <w:div w:id="1405491936">
      <w:bodyDiv w:val="1"/>
      <w:marLeft w:val="0"/>
      <w:marRight w:val="0"/>
      <w:marTop w:val="0"/>
      <w:marBottom w:val="0"/>
      <w:divBdr>
        <w:top w:val="none" w:sz="0" w:space="0" w:color="auto"/>
        <w:left w:val="none" w:sz="0" w:space="0" w:color="auto"/>
        <w:bottom w:val="none" w:sz="0" w:space="0" w:color="auto"/>
        <w:right w:val="none" w:sz="0" w:space="0" w:color="auto"/>
      </w:divBdr>
      <w:divsChild>
        <w:div w:id="396902864">
          <w:marLeft w:val="0"/>
          <w:marRight w:val="0"/>
          <w:marTop w:val="0"/>
          <w:marBottom w:val="0"/>
          <w:divBdr>
            <w:top w:val="none" w:sz="0" w:space="0" w:color="auto"/>
            <w:left w:val="none" w:sz="0" w:space="0" w:color="auto"/>
            <w:bottom w:val="none" w:sz="0" w:space="0" w:color="auto"/>
            <w:right w:val="none" w:sz="0" w:space="0" w:color="auto"/>
          </w:divBdr>
          <w:divsChild>
            <w:div w:id="1065955876">
              <w:marLeft w:val="0"/>
              <w:marRight w:val="0"/>
              <w:marTop w:val="0"/>
              <w:marBottom w:val="0"/>
              <w:divBdr>
                <w:top w:val="none" w:sz="0" w:space="0" w:color="auto"/>
                <w:left w:val="none" w:sz="0" w:space="0" w:color="auto"/>
                <w:bottom w:val="none" w:sz="0" w:space="0" w:color="auto"/>
                <w:right w:val="none" w:sz="0" w:space="0" w:color="auto"/>
              </w:divBdr>
              <w:divsChild>
                <w:div w:id="205766194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102750289">
                      <w:marLeft w:val="0"/>
                      <w:marRight w:val="0"/>
                      <w:marTop w:val="0"/>
                      <w:marBottom w:val="0"/>
                      <w:divBdr>
                        <w:top w:val="none" w:sz="0" w:space="0" w:color="auto"/>
                        <w:left w:val="none" w:sz="0" w:space="0" w:color="auto"/>
                        <w:bottom w:val="none" w:sz="0" w:space="0" w:color="auto"/>
                        <w:right w:val="none" w:sz="0" w:space="0" w:color="auto"/>
                      </w:divBdr>
                      <w:divsChild>
                        <w:div w:id="1839348743">
                          <w:marLeft w:val="0"/>
                          <w:marRight w:val="0"/>
                          <w:marTop w:val="0"/>
                          <w:marBottom w:val="0"/>
                          <w:divBdr>
                            <w:top w:val="none" w:sz="0" w:space="0" w:color="auto"/>
                            <w:left w:val="none" w:sz="0" w:space="0" w:color="auto"/>
                            <w:bottom w:val="none" w:sz="0" w:space="0" w:color="auto"/>
                            <w:right w:val="none" w:sz="0" w:space="0" w:color="auto"/>
                          </w:divBdr>
                          <w:divsChild>
                            <w:div w:id="17392883">
                              <w:marLeft w:val="0"/>
                              <w:marRight w:val="0"/>
                              <w:marTop w:val="0"/>
                              <w:marBottom w:val="0"/>
                              <w:divBdr>
                                <w:top w:val="none" w:sz="0" w:space="0" w:color="auto"/>
                                <w:left w:val="none" w:sz="0" w:space="0" w:color="auto"/>
                                <w:bottom w:val="none" w:sz="0" w:space="0" w:color="auto"/>
                                <w:right w:val="none" w:sz="0" w:space="0" w:color="auto"/>
                              </w:divBdr>
                              <w:divsChild>
                                <w:div w:id="2046052447">
                                  <w:marLeft w:val="0"/>
                                  <w:marRight w:val="0"/>
                                  <w:marTop w:val="0"/>
                                  <w:marBottom w:val="0"/>
                                  <w:divBdr>
                                    <w:top w:val="none" w:sz="0" w:space="0" w:color="auto"/>
                                    <w:left w:val="none" w:sz="0" w:space="0" w:color="auto"/>
                                    <w:bottom w:val="none" w:sz="0" w:space="0" w:color="auto"/>
                                    <w:right w:val="none" w:sz="0" w:space="0" w:color="auto"/>
                                  </w:divBdr>
                                  <w:divsChild>
                                    <w:div w:id="2014451944">
                                      <w:marLeft w:val="0"/>
                                      <w:marRight w:val="0"/>
                                      <w:marTop w:val="0"/>
                                      <w:marBottom w:val="0"/>
                                      <w:divBdr>
                                        <w:top w:val="none" w:sz="0" w:space="0" w:color="auto"/>
                                        <w:left w:val="none" w:sz="0" w:space="0" w:color="auto"/>
                                        <w:bottom w:val="none" w:sz="0" w:space="0" w:color="auto"/>
                                        <w:right w:val="none" w:sz="0" w:space="0" w:color="auto"/>
                                      </w:divBdr>
                                      <w:divsChild>
                                        <w:div w:id="141235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09234722">
      <w:bodyDiv w:val="1"/>
      <w:marLeft w:val="0"/>
      <w:marRight w:val="0"/>
      <w:marTop w:val="0"/>
      <w:marBottom w:val="0"/>
      <w:divBdr>
        <w:top w:val="none" w:sz="0" w:space="0" w:color="auto"/>
        <w:left w:val="none" w:sz="0" w:space="0" w:color="auto"/>
        <w:bottom w:val="none" w:sz="0" w:space="0" w:color="auto"/>
        <w:right w:val="none" w:sz="0" w:space="0" w:color="auto"/>
      </w:divBdr>
    </w:div>
    <w:div w:id="1415661079">
      <w:bodyDiv w:val="1"/>
      <w:marLeft w:val="0"/>
      <w:marRight w:val="0"/>
      <w:marTop w:val="0"/>
      <w:marBottom w:val="0"/>
      <w:divBdr>
        <w:top w:val="none" w:sz="0" w:space="0" w:color="auto"/>
        <w:left w:val="none" w:sz="0" w:space="0" w:color="auto"/>
        <w:bottom w:val="none" w:sz="0" w:space="0" w:color="auto"/>
        <w:right w:val="none" w:sz="0" w:space="0" w:color="auto"/>
      </w:divBdr>
      <w:divsChild>
        <w:div w:id="668779">
          <w:marLeft w:val="0"/>
          <w:marRight w:val="0"/>
          <w:marTop w:val="0"/>
          <w:marBottom w:val="0"/>
          <w:divBdr>
            <w:top w:val="none" w:sz="0" w:space="0" w:color="auto"/>
            <w:left w:val="none" w:sz="0" w:space="0" w:color="auto"/>
            <w:bottom w:val="none" w:sz="0" w:space="0" w:color="auto"/>
            <w:right w:val="none" w:sz="0" w:space="0" w:color="auto"/>
          </w:divBdr>
        </w:div>
        <w:div w:id="37318299">
          <w:marLeft w:val="0"/>
          <w:marRight w:val="0"/>
          <w:marTop w:val="0"/>
          <w:marBottom w:val="0"/>
          <w:divBdr>
            <w:top w:val="none" w:sz="0" w:space="0" w:color="auto"/>
            <w:left w:val="none" w:sz="0" w:space="0" w:color="auto"/>
            <w:bottom w:val="none" w:sz="0" w:space="0" w:color="auto"/>
            <w:right w:val="none" w:sz="0" w:space="0" w:color="auto"/>
          </w:divBdr>
        </w:div>
        <w:div w:id="788889381">
          <w:marLeft w:val="0"/>
          <w:marRight w:val="0"/>
          <w:marTop w:val="0"/>
          <w:marBottom w:val="0"/>
          <w:divBdr>
            <w:top w:val="none" w:sz="0" w:space="0" w:color="auto"/>
            <w:left w:val="none" w:sz="0" w:space="0" w:color="auto"/>
            <w:bottom w:val="none" w:sz="0" w:space="0" w:color="auto"/>
            <w:right w:val="none" w:sz="0" w:space="0" w:color="auto"/>
          </w:divBdr>
        </w:div>
        <w:div w:id="936718705">
          <w:marLeft w:val="0"/>
          <w:marRight w:val="0"/>
          <w:marTop w:val="0"/>
          <w:marBottom w:val="0"/>
          <w:divBdr>
            <w:top w:val="none" w:sz="0" w:space="0" w:color="auto"/>
            <w:left w:val="none" w:sz="0" w:space="0" w:color="auto"/>
            <w:bottom w:val="none" w:sz="0" w:space="0" w:color="auto"/>
            <w:right w:val="none" w:sz="0" w:space="0" w:color="auto"/>
          </w:divBdr>
        </w:div>
        <w:div w:id="981234328">
          <w:marLeft w:val="0"/>
          <w:marRight w:val="0"/>
          <w:marTop w:val="0"/>
          <w:marBottom w:val="0"/>
          <w:divBdr>
            <w:top w:val="none" w:sz="0" w:space="0" w:color="auto"/>
            <w:left w:val="none" w:sz="0" w:space="0" w:color="auto"/>
            <w:bottom w:val="none" w:sz="0" w:space="0" w:color="auto"/>
            <w:right w:val="none" w:sz="0" w:space="0" w:color="auto"/>
          </w:divBdr>
        </w:div>
        <w:div w:id="1052923371">
          <w:marLeft w:val="0"/>
          <w:marRight w:val="0"/>
          <w:marTop w:val="0"/>
          <w:marBottom w:val="0"/>
          <w:divBdr>
            <w:top w:val="none" w:sz="0" w:space="0" w:color="auto"/>
            <w:left w:val="none" w:sz="0" w:space="0" w:color="auto"/>
            <w:bottom w:val="none" w:sz="0" w:space="0" w:color="auto"/>
            <w:right w:val="none" w:sz="0" w:space="0" w:color="auto"/>
          </w:divBdr>
        </w:div>
        <w:div w:id="1119030863">
          <w:marLeft w:val="0"/>
          <w:marRight w:val="0"/>
          <w:marTop w:val="0"/>
          <w:marBottom w:val="0"/>
          <w:divBdr>
            <w:top w:val="none" w:sz="0" w:space="0" w:color="auto"/>
            <w:left w:val="none" w:sz="0" w:space="0" w:color="auto"/>
            <w:bottom w:val="none" w:sz="0" w:space="0" w:color="auto"/>
            <w:right w:val="none" w:sz="0" w:space="0" w:color="auto"/>
          </w:divBdr>
        </w:div>
        <w:div w:id="1406761053">
          <w:marLeft w:val="0"/>
          <w:marRight w:val="0"/>
          <w:marTop w:val="0"/>
          <w:marBottom w:val="0"/>
          <w:divBdr>
            <w:top w:val="none" w:sz="0" w:space="0" w:color="auto"/>
            <w:left w:val="none" w:sz="0" w:space="0" w:color="auto"/>
            <w:bottom w:val="none" w:sz="0" w:space="0" w:color="auto"/>
            <w:right w:val="none" w:sz="0" w:space="0" w:color="auto"/>
          </w:divBdr>
        </w:div>
        <w:div w:id="1433434472">
          <w:marLeft w:val="0"/>
          <w:marRight w:val="0"/>
          <w:marTop w:val="0"/>
          <w:marBottom w:val="0"/>
          <w:divBdr>
            <w:top w:val="none" w:sz="0" w:space="0" w:color="auto"/>
            <w:left w:val="none" w:sz="0" w:space="0" w:color="auto"/>
            <w:bottom w:val="none" w:sz="0" w:space="0" w:color="auto"/>
            <w:right w:val="none" w:sz="0" w:space="0" w:color="auto"/>
          </w:divBdr>
        </w:div>
        <w:div w:id="1731031938">
          <w:marLeft w:val="0"/>
          <w:marRight w:val="0"/>
          <w:marTop w:val="0"/>
          <w:marBottom w:val="0"/>
          <w:divBdr>
            <w:top w:val="none" w:sz="0" w:space="0" w:color="auto"/>
            <w:left w:val="none" w:sz="0" w:space="0" w:color="auto"/>
            <w:bottom w:val="none" w:sz="0" w:space="0" w:color="auto"/>
            <w:right w:val="none" w:sz="0" w:space="0" w:color="auto"/>
          </w:divBdr>
        </w:div>
        <w:div w:id="1739014690">
          <w:marLeft w:val="0"/>
          <w:marRight w:val="0"/>
          <w:marTop w:val="0"/>
          <w:marBottom w:val="0"/>
          <w:divBdr>
            <w:top w:val="none" w:sz="0" w:space="0" w:color="auto"/>
            <w:left w:val="none" w:sz="0" w:space="0" w:color="auto"/>
            <w:bottom w:val="none" w:sz="0" w:space="0" w:color="auto"/>
            <w:right w:val="none" w:sz="0" w:space="0" w:color="auto"/>
          </w:divBdr>
        </w:div>
        <w:div w:id="2003700925">
          <w:marLeft w:val="0"/>
          <w:marRight w:val="0"/>
          <w:marTop w:val="0"/>
          <w:marBottom w:val="0"/>
          <w:divBdr>
            <w:top w:val="none" w:sz="0" w:space="0" w:color="auto"/>
            <w:left w:val="none" w:sz="0" w:space="0" w:color="auto"/>
            <w:bottom w:val="none" w:sz="0" w:space="0" w:color="auto"/>
            <w:right w:val="none" w:sz="0" w:space="0" w:color="auto"/>
          </w:divBdr>
        </w:div>
      </w:divsChild>
    </w:div>
    <w:div w:id="1416323424">
      <w:bodyDiv w:val="1"/>
      <w:marLeft w:val="0"/>
      <w:marRight w:val="0"/>
      <w:marTop w:val="0"/>
      <w:marBottom w:val="0"/>
      <w:divBdr>
        <w:top w:val="none" w:sz="0" w:space="0" w:color="auto"/>
        <w:left w:val="none" w:sz="0" w:space="0" w:color="auto"/>
        <w:bottom w:val="none" w:sz="0" w:space="0" w:color="auto"/>
        <w:right w:val="none" w:sz="0" w:space="0" w:color="auto"/>
      </w:divBdr>
      <w:divsChild>
        <w:div w:id="1643345613">
          <w:marLeft w:val="0"/>
          <w:marRight w:val="0"/>
          <w:marTop w:val="0"/>
          <w:marBottom w:val="0"/>
          <w:divBdr>
            <w:top w:val="none" w:sz="0" w:space="0" w:color="auto"/>
            <w:left w:val="none" w:sz="0" w:space="0" w:color="auto"/>
            <w:bottom w:val="none" w:sz="0" w:space="0" w:color="auto"/>
            <w:right w:val="none" w:sz="0" w:space="0" w:color="auto"/>
          </w:divBdr>
          <w:divsChild>
            <w:div w:id="1052651172">
              <w:marLeft w:val="0"/>
              <w:marRight w:val="0"/>
              <w:marTop w:val="0"/>
              <w:marBottom w:val="0"/>
              <w:divBdr>
                <w:top w:val="none" w:sz="0" w:space="0" w:color="auto"/>
                <w:left w:val="none" w:sz="0" w:space="0" w:color="auto"/>
                <w:bottom w:val="none" w:sz="0" w:space="0" w:color="auto"/>
                <w:right w:val="none" w:sz="0" w:space="0" w:color="auto"/>
              </w:divBdr>
              <w:divsChild>
                <w:div w:id="1542741847">
                  <w:marLeft w:val="-225"/>
                  <w:marRight w:val="-225"/>
                  <w:marTop w:val="0"/>
                  <w:marBottom w:val="645"/>
                  <w:divBdr>
                    <w:top w:val="none" w:sz="0" w:space="0" w:color="auto"/>
                    <w:left w:val="none" w:sz="0" w:space="0" w:color="auto"/>
                    <w:bottom w:val="none" w:sz="0" w:space="0" w:color="auto"/>
                    <w:right w:val="none" w:sz="0" w:space="0" w:color="auto"/>
                  </w:divBdr>
                  <w:divsChild>
                    <w:div w:id="846797017">
                      <w:marLeft w:val="0"/>
                      <w:marRight w:val="0"/>
                      <w:marTop w:val="0"/>
                      <w:marBottom w:val="0"/>
                      <w:divBdr>
                        <w:top w:val="none" w:sz="0" w:space="0" w:color="auto"/>
                        <w:left w:val="none" w:sz="0" w:space="0" w:color="auto"/>
                        <w:bottom w:val="none" w:sz="0" w:space="0" w:color="auto"/>
                        <w:right w:val="none" w:sz="0" w:space="0" w:color="auto"/>
                      </w:divBdr>
                      <w:divsChild>
                        <w:div w:id="1279605055">
                          <w:marLeft w:val="0"/>
                          <w:marRight w:val="0"/>
                          <w:marTop w:val="0"/>
                          <w:marBottom w:val="0"/>
                          <w:divBdr>
                            <w:top w:val="none" w:sz="0" w:space="0" w:color="auto"/>
                            <w:left w:val="none" w:sz="0" w:space="0" w:color="auto"/>
                            <w:bottom w:val="none" w:sz="0" w:space="0" w:color="auto"/>
                            <w:right w:val="none" w:sz="0" w:space="0" w:color="auto"/>
                          </w:divBdr>
                          <w:divsChild>
                            <w:div w:id="859973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6978657">
      <w:bodyDiv w:val="1"/>
      <w:marLeft w:val="0"/>
      <w:marRight w:val="0"/>
      <w:marTop w:val="0"/>
      <w:marBottom w:val="0"/>
      <w:divBdr>
        <w:top w:val="none" w:sz="0" w:space="0" w:color="auto"/>
        <w:left w:val="none" w:sz="0" w:space="0" w:color="auto"/>
        <w:bottom w:val="none" w:sz="0" w:space="0" w:color="auto"/>
        <w:right w:val="none" w:sz="0" w:space="0" w:color="auto"/>
      </w:divBdr>
    </w:div>
    <w:div w:id="1418330602">
      <w:bodyDiv w:val="1"/>
      <w:marLeft w:val="0"/>
      <w:marRight w:val="0"/>
      <w:marTop w:val="0"/>
      <w:marBottom w:val="0"/>
      <w:divBdr>
        <w:top w:val="none" w:sz="0" w:space="0" w:color="auto"/>
        <w:left w:val="none" w:sz="0" w:space="0" w:color="auto"/>
        <w:bottom w:val="none" w:sz="0" w:space="0" w:color="auto"/>
        <w:right w:val="none" w:sz="0" w:space="0" w:color="auto"/>
      </w:divBdr>
      <w:divsChild>
        <w:div w:id="1114668186">
          <w:marLeft w:val="0"/>
          <w:marRight w:val="0"/>
          <w:marTop w:val="0"/>
          <w:marBottom w:val="0"/>
          <w:divBdr>
            <w:top w:val="none" w:sz="0" w:space="0" w:color="auto"/>
            <w:left w:val="none" w:sz="0" w:space="0" w:color="auto"/>
            <w:bottom w:val="none" w:sz="0" w:space="0" w:color="auto"/>
            <w:right w:val="none" w:sz="0" w:space="0" w:color="auto"/>
          </w:divBdr>
          <w:divsChild>
            <w:div w:id="641496718">
              <w:marLeft w:val="150"/>
              <w:marRight w:val="150"/>
              <w:marTop w:val="150"/>
              <w:marBottom w:val="150"/>
              <w:divBdr>
                <w:top w:val="single" w:sz="6" w:space="3" w:color="DDDDDD"/>
                <w:left w:val="single" w:sz="6" w:space="0" w:color="DDDDDD"/>
                <w:bottom w:val="single" w:sz="6" w:space="0" w:color="DDDDDD"/>
                <w:right w:val="single" w:sz="6" w:space="0" w:color="DDDDDD"/>
              </w:divBdr>
            </w:div>
          </w:divsChild>
        </w:div>
      </w:divsChild>
    </w:div>
    <w:div w:id="1431972815">
      <w:bodyDiv w:val="1"/>
      <w:marLeft w:val="0"/>
      <w:marRight w:val="0"/>
      <w:marTop w:val="0"/>
      <w:marBottom w:val="0"/>
      <w:divBdr>
        <w:top w:val="none" w:sz="0" w:space="0" w:color="auto"/>
        <w:left w:val="none" w:sz="0" w:space="0" w:color="auto"/>
        <w:bottom w:val="none" w:sz="0" w:space="0" w:color="auto"/>
        <w:right w:val="none" w:sz="0" w:space="0" w:color="auto"/>
      </w:divBdr>
      <w:divsChild>
        <w:div w:id="1843660813">
          <w:marLeft w:val="0"/>
          <w:marRight w:val="0"/>
          <w:marTop w:val="0"/>
          <w:marBottom w:val="0"/>
          <w:divBdr>
            <w:top w:val="none" w:sz="0" w:space="0" w:color="auto"/>
            <w:left w:val="none" w:sz="0" w:space="0" w:color="auto"/>
            <w:bottom w:val="none" w:sz="0" w:space="0" w:color="auto"/>
            <w:right w:val="none" w:sz="0" w:space="0" w:color="auto"/>
          </w:divBdr>
        </w:div>
      </w:divsChild>
    </w:div>
    <w:div w:id="1432160971">
      <w:bodyDiv w:val="1"/>
      <w:marLeft w:val="0"/>
      <w:marRight w:val="0"/>
      <w:marTop w:val="0"/>
      <w:marBottom w:val="0"/>
      <w:divBdr>
        <w:top w:val="none" w:sz="0" w:space="0" w:color="auto"/>
        <w:left w:val="none" w:sz="0" w:space="0" w:color="auto"/>
        <w:bottom w:val="none" w:sz="0" w:space="0" w:color="auto"/>
        <w:right w:val="none" w:sz="0" w:space="0" w:color="auto"/>
      </w:divBdr>
    </w:div>
    <w:div w:id="1438137242">
      <w:bodyDiv w:val="1"/>
      <w:marLeft w:val="0"/>
      <w:marRight w:val="0"/>
      <w:marTop w:val="0"/>
      <w:marBottom w:val="0"/>
      <w:divBdr>
        <w:top w:val="none" w:sz="0" w:space="0" w:color="auto"/>
        <w:left w:val="none" w:sz="0" w:space="0" w:color="auto"/>
        <w:bottom w:val="none" w:sz="0" w:space="0" w:color="auto"/>
        <w:right w:val="none" w:sz="0" w:space="0" w:color="auto"/>
      </w:divBdr>
    </w:div>
    <w:div w:id="1439377088">
      <w:bodyDiv w:val="1"/>
      <w:marLeft w:val="0"/>
      <w:marRight w:val="0"/>
      <w:marTop w:val="0"/>
      <w:marBottom w:val="0"/>
      <w:divBdr>
        <w:top w:val="none" w:sz="0" w:space="0" w:color="auto"/>
        <w:left w:val="none" w:sz="0" w:space="0" w:color="auto"/>
        <w:bottom w:val="none" w:sz="0" w:space="0" w:color="auto"/>
        <w:right w:val="none" w:sz="0" w:space="0" w:color="auto"/>
      </w:divBdr>
      <w:divsChild>
        <w:div w:id="1326667734">
          <w:marLeft w:val="0"/>
          <w:marRight w:val="0"/>
          <w:marTop w:val="0"/>
          <w:marBottom w:val="0"/>
          <w:divBdr>
            <w:top w:val="none" w:sz="0" w:space="0" w:color="auto"/>
            <w:left w:val="none" w:sz="0" w:space="0" w:color="auto"/>
            <w:bottom w:val="none" w:sz="0" w:space="0" w:color="auto"/>
            <w:right w:val="none" w:sz="0" w:space="0" w:color="auto"/>
          </w:divBdr>
          <w:divsChild>
            <w:div w:id="1904218966">
              <w:marLeft w:val="0"/>
              <w:marRight w:val="0"/>
              <w:marTop w:val="0"/>
              <w:marBottom w:val="0"/>
              <w:divBdr>
                <w:top w:val="none" w:sz="0" w:space="0" w:color="auto"/>
                <w:left w:val="none" w:sz="0" w:space="0" w:color="auto"/>
                <w:bottom w:val="none" w:sz="0" w:space="0" w:color="auto"/>
                <w:right w:val="none" w:sz="0" w:space="0" w:color="auto"/>
              </w:divBdr>
            </w:div>
          </w:divsChild>
        </w:div>
        <w:div w:id="1850869202">
          <w:marLeft w:val="0"/>
          <w:marRight w:val="0"/>
          <w:marTop w:val="0"/>
          <w:marBottom w:val="0"/>
          <w:divBdr>
            <w:top w:val="none" w:sz="0" w:space="0" w:color="auto"/>
            <w:left w:val="none" w:sz="0" w:space="0" w:color="auto"/>
            <w:bottom w:val="none" w:sz="0" w:space="0" w:color="auto"/>
            <w:right w:val="none" w:sz="0" w:space="0" w:color="auto"/>
          </w:divBdr>
          <w:divsChild>
            <w:div w:id="603418681">
              <w:marLeft w:val="0"/>
              <w:marRight w:val="0"/>
              <w:marTop w:val="0"/>
              <w:marBottom w:val="0"/>
              <w:divBdr>
                <w:top w:val="none" w:sz="0" w:space="0" w:color="auto"/>
                <w:left w:val="none" w:sz="0" w:space="0" w:color="auto"/>
                <w:bottom w:val="none" w:sz="0" w:space="0" w:color="auto"/>
                <w:right w:val="none" w:sz="0" w:space="0" w:color="auto"/>
              </w:divBdr>
              <w:divsChild>
                <w:div w:id="1196305705">
                  <w:marLeft w:val="0"/>
                  <w:marRight w:val="0"/>
                  <w:marTop w:val="0"/>
                  <w:marBottom w:val="0"/>
                  <w:divBdr>
                    <w:top w:val="none" w:sz="0" w:space="0" w:color="auto"/>
                    <w:left w:val="none" w:sz="0" w:space="0" w:color="auto"/>
                    <w:bottom w:val="none" w:sz="0" w:space="0" w:color="auto"/>
                    <w:right w:val="none" w:sz="0" w:space="0" w:color="auto"/>
                  </w:divBdr>
                  <w:divsChild>
                    <w:div w:id="1123965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3768140">
      <w:bodyDiv w:val="1"/>
      <w:marLeft w:val="0"/>
      <w:marRight w:val="0"/>
      <w:marTop w:val="0"/>
      <w:marBottom w:val="0"/>
      <w:divBdr>
        <w:top w:val="none" w:sz="0" w:space="0" w:color="auto"/>
        <w:left w:val="none" w:sz="0" w:space="0" w:color="auto"/>
        <w:bottom w:val="none" w:sz="0" w:space="0" w:color="auto"/>
        <w:right w:val="none" w:sz="0" w:space="0" w:color="auto"/>
      </w:divBdr>
      <w:divsChild>
        <w:div w:id="789516498">
          <w:marLeft w:val="0"/>
          <w:marRight w:val="0"/>
          <w:marTop w:val="0"/>
          <w:marBottom w:val="0"/>
          <w:divBdr>
            <w:top w:val="none" w:sz="0" w:space="0" w:color="auto"/>
            <w:left w:val="none" w:sz="0" w:space="0" w:color="auto"/>
            <w:bottom w:val="none" w:sz="0" w:space="0" w:color="auto"/>
            <w:right w:val="none" w:sz="0" w:space="0" w:color="auto"/>
          </w:divBdr>
          <w:divsChild>
            <w:div w:id="296884704">
              <w:marLeft w:val="0"/>
              <w:marRight w:val="0"/>
              <w:marTop w:val="0"/>
              <w:marBottom w:val="0"/>
              <w:divBdr>
                <w:top w:val="none" w:sz="0" w:space="0" w:color="auto"/>
                <w:left w:val="none" w:sz="0" w:space="0" w:color="auto"/>
                <w:bottom w:val="none" w:sz="0" w:space="0" w:color="auto"/>
                <w:right w:val="none" w:sz="0" w:space="0" w:color="auto"/>
              </w:divBdr>
              <w:divsChild>
                <w:div w:id="1847673137">
                  <w:marLeft w:val="0"/>
                  <w:marRight w:val="0"/>
                  <w:marTop w:val="0"/>
                  <w:marBottom w:val="0"/>
                  <w:divBdr>
                    <w:top w:val="none" w:sz="0" w:space="0" w:color="auto"/>
                    <w:left w:val="none" w:sz="0" w:space="0" w:color="auto"/>
                    <w:bottom w:val="none" w:sz="0" w:space="0" w:color="auto"/>
                    <w:right w:val="none" w:sz="0" w:space="0" w:color="auto"/>
                  </w:divBdr>
                  <w:divsChild>
                    <w:div w:id="1030111286">
                      <w:marLeft w:val="0"/>
                      <w:marRight w:val="0"/>
                      <w:marTop w:val="0"/>
                      <w:marBottom w:val="0"/>
                      <w:divBdr>
                        <w:top w:val="none" w:sz="0" w:space="0" w:color="auto"/>
                        <w:left w:val="none" w:sz="0" w:space="0" w:color="auto"/>
                        <w:bottom w:val="none" w:sz="0" w:space="0" w:color="auto"/>
                        <w:right w:val="none" w:sz="0" w:space="0" w:color="auto"/>
                      </w:divBdr>
                      <w:divsChild>
                        <w:div w:id="922952871">
                          <w:marLeft w:val="0"/>
                          <w:marRight w:val="0"/>
                          <w:marTop w:val="0"/>
                          <w:marBottom w:val="0"/>
                          <w:divBdr>
                            <w:top w:val="none" w:sz="0" w:space="0" w:color="auto"/>
                            <w:left w:val="none" w:sz="0" w:space="0" w:color="auto"/>
                            <w:bottom w:val="none" w:sz="0" w:space="0" w:color="auto"/>
                            <w:right w:val="none" w:sz="0" w:space="0" w:color="auto"/>
                          </w:divBdr>
                          <w:divsChild>
                            <w:div w:id="372271096">
                              <w:marLeft w:val="0"/>
                              <w:marRight w:val="0"/>
                              <w:marTop w:val="0"/>
                              <w:marBottom w:val="0"/>
                              <w:divBdr>
                                <w:top w:val="none" w:sz="0" w:space="0" w:color="auto"/>
                                <w:left w:val="none" w:sz="0" w:space="0" w:color="auto"/>
                                <w:bottom w:val="none" w:sz="0" w:space="0" w:color="auto"/>
                                <w:right w:val="none" w:sz="0" w:space="0" w:color="auto"/>
                              </w:divBdr>
                              <w:divsChild>
                                <w:div w:id="1139572585">
                                  <w:marLeft w:val="0"/>
                                  <w:marRight w:val="0"/>
                                  <w:marTop w:val="0"/>
                                  <w:marBottom w:val="0"/>
                                  <w:divBdr>
                                    <w:top w:val="none" w:sz="0" w:space="0" w:color="auto"/>
                                    <w:left w:val="none" w:sz="0" w:space="0" w:color="auto"/>
                                    <w:bottom w:val="none" w:sz="0" w:space="0" w:color="auto"/>
                                    <w:right w:val="none" w:sz="0" w:space="0" w:color="auto"/>
                                  </w:divBdr>
                                  <w:divsChild>
                                    <w:div w:id="53428230">
                                      <w:marLeft w:val="0"/>
                                      <w:marRight w:val="0"/>
                                      <w:marTop w:val="0"/>
                                      <w:marBottom w:val="0"/>
                                      <w:divBdr>
                                        <w:top w:val="none" w:sz="0" w:space="0" w:color="auto"/>
                                        <w:left w:val="none" w:sz="0" w:space="0" w:color="auto"/>
                                        <w:bottom w:val="none" w:sz="0" w:space="0" w:color="auto"/>
                                        <w:right w:val="none" w:sz="0" w:space="0" w:color="auto"/>
                                      </w:divBdr>
                                    </w:div>
                                    <w:div w:id="573591496">
                                      <w:marLeft w:val="0"/>
                                      <w:marRight w:val="0"/>
                                      <w:marTop w:val="0"/>
                                      <w:marBottom w:val="0"/>
                                      <w:divBdr>
                                        <w:top w:val="none" w:sz="0" w:space="0" w:color="auto"/>
                                        <w:left w:val="none" w:sz="0" w:space="0" w:color="auto"/>
                                        <w:bottom w:val="none" w:sz="0" w:space="0" w:color="auto"/>
                                        <w:right w:val="none" w:sz="0" w:space="0" w:color="auto"/>
                                      </w:divBdr>
                                      <w:divsChild>
                                        <w:div w:id="1272393782">
                                          <w:marLeft w:val="0"/>
                                          <w:marRight w:val="0"/>
                                          <w:marTop w:val="0"/>
                                          <w:marBottom w:val="0"/>
                                          <w:divBdr>
                                            <w:top w:val="none" w:sz="0" w:space="0" w:color="auto"/>
                                            <w:left w:val="none" w:sz="0" w:space="0" w:color="auto"/>
                                            <w:bottom w:val="none" w:sz="0" w:space="0" w:color="auto"/>
                                            <w:right w:val="none" w:sz="0" w:space="0" w:color="auto"/>
                                          </w:divBdr>
                                          <w:divsChild>
                                            <w:div w:id="859978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539226">
                                      <w:marLeft w:val="0"/>
                                      <w:marRight w:val="0"/>
                                      <w:marTop w:val="0"/>
                                      <w:marBottom w:val="0"/>
                                      <w:divBdr>
                                        <w:top w:val="none" w:sz="0" w:space="0" w:color="auto"/>
                                        <w:left w:val="none" w:sz="0" w:space="0" w:color="auto"/>
                                        <w:bottom w:val="none" w:sz="0" w:space="0" w:color="auto"/>
                                        <w:right w:val="none" w:sz="0" w:space="0" w:color="auto"/>
                                      </w:divBdr>
                                    </w:div>
                                    <w:div w:id="1602369134">
                                      <w:marLeft w:val="0"/>
                                      <w:marRight w:val="0"/>
                                      <w:marTop w:val="0"/>
                                      <w:marBottom w:val="0"/>
                                      <w:divBdr>
                                        <w:top w:val="none" w:sz="0" w:space="0" w:color="auto"/>
                                        <w:left w:val="none" w:sz="0" w:space="0" w:color="auto"/>
                                        <w:bottom w:val="none" w:sz="0" w:space="0" w:color="auto"/>
                                        <w:right w:val="none" w:sz="0" w:space="0" w:color="auto"/>
                                      </w:divBdr>
                                      <w:divsChild>
                                        <w:div w:id="865293847">
                                          <w:marLeft w:val="0"/>
                                          <w:marRight w:val="0"/>
                                          <w:marTop w:val="0"/>
                                          <w:marBottom w:val="0"/>
                                          <w:divBdr>
                                            <w:top w:val="none" w:sz="0" w:space="0" w:color="auto"/>
                                            <w:left w:val="none" w:sz="0" w:space="0" w:color="auto"/>
                                            <w:bottom w:val="none" w:sz="0" w:space="0" w:color="auto"/>
                                            <w:right w:val="none" w:sz="0" w:space="0" w:color="auto"/>
                                          </w:divBdr>
                                        </w:div>
                                      </w:divsChild>
                                    </w:div>
                                    <w:div w:id="1931306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4567368">
      <w:bodyDiv w:val="1"/>
      <w:marLeft w:val="0"/>
      <w:marRight w:val="0"/>
      <w:marTop w:val="0"/>
      <w:marBottom w:val="0"/>
      <w:divBdr>
        <w:top w:val="none" w:sz="0" w:space="0" w:color="auto"/>
        <w:left w:val="none" w:sz="0" w:space="0" w:color="auto"/>
        <w:bottom w:val="none" w:sz="0" w:space="0" w:color="auto"/>
        <w:right w:val="none" w:sz="0" w:space="0" w:color="auto"/>
      </w:divBdr>
    </w:div>
    <w:div w:id="1453550212">
      <w:bodyDiv w:val="1"/>
      <w:marLeft w:val="0"/>
      <w:marRight w:val="0"/>
      <w:marTop w:val="0"/>
      <w:marBottom w:val="0"/>
      <w:divBdr>
        <w:top w:val="none" w:sz="0" w:space="0" w:color="auto"/>
        <w:left w:val="none" w:sz="0" w:space="0" w:color="auto"/>
        <w:bottom w:val="none" w:sz="0" w:space="0" w:color="auto"/>
        <w:right w:val="none" w:sz="0" w:space="0" w:color="auto"/>
      </w:divBdr>
    </w:div>
    <w:div w:id="1455710308">
      <w:bodyDiv w:val="1"/>
      <w:marLeft w:val="0"/>
      <w:marRight w:val="0"/>
      <w:marTop w:val="0"/>
      <w:marBottom w:val="0"/>
      <w:divBdr>
        <w:top w:val="none" w:sz="0" w:space="0" w:color="auto"/>
        <w:left w:val="none" w:sz="0" w:space="0" w:color="auto"/>
        <w:bottom w:val="none" w:sz="0" w:space="0" w:color="auto"/>
        <w:right w:val="none" w:sz="0" w:space="0" w:color="auto"/>
      </w:divBdr>
    </w:div>
    <w:div w:id="1455978920">
      <w:bodyDiv w:val="1"/>
      <w:marLeft w:val="0"/>
      <w:marRight w:val="0"/>
      <w:marTop w:val="0"/>
      <w:marBottom w:val="0"/>
      <w:divBdr>
        <w:top w:val="none" w:sz="0" w:space="0" w:color="auto"/>
        <w:left w:val="none" w:sz="0" w:space="0" w:color="auto"/>
        <w:bottom w:val="none" w:sz="0" w:space="0" w:color="auto"/>
        <w:right w:val="none" w:sz="0" w:space="0" w:color="auto"/>
      </w:divBdr>
    </w:div>
    <w:div w:id="1466850262">
      <w:bodyDiv w:val="1"/>
      <w:marLeft w:val="0"/>
      <w:marRight w:val="0"/>
      <w:marTop w:val="0"/>
      <w:marBottom w:val="0"/>
      <w:divBdr>
        <w:top w:val="none" w:sz="0" w:space="0" w:color="auto"/>
        <w:left w:val="none" w:sz="0" w:space="0" w:color="auto"/>
        <w:bottom w:val="none" w:sz="0" w:space="0" w:color="auto"/>
        <w:right w:val="none" w:sz="0" w:space="0" w:color="auto"/>
      </w:divBdr>
    </w:div>
    <w:div w:id="1473911987">
      <w:bodyDiv w:val="1"/>
      <w:marLeft w:val="0"/>
      <w:marRight w:val="0"/>
      <w:marTop w:val="0"/>
      <w:marBottom w:val="0"/>
      <w:divBdr>
        <w:top w:val="none" w:sz="0" w:space="0" w:color="auto"/>
        <w:left w:val="none" w:sz="0" w:space="0" w:color="auto"/>
        <w:bottom w:val="none" w:sz="0" w:space="0" w:color="auto"/>
        <w:right w:val="none" w:sz="0" w:space="0" w:color="auto"/>
      </w:divBdr>
    </w:div>
    <w:div w:id="1487236003">
      <w:bodyDiv w:val="1"/>
      <w:marLeft w:val="0"/>
      <w:marRight w:val="0"/>
      <w:marTop w:val="0"/>
      <w:marBottom w:val="0"/>
      <w:divBdr>
        <w:top w:val="none" w:sz="0" w:space="0" w:color="auto"/>
        <w:left w:val="none" w:sz="0" w:space="0" w:color="auto"/>
        <w:bottom w:val="none" w:sz="0" w:space="0" w:color="auto"/>
        <w:right w:val="none" w:sz="0" w:space="0" w:color="auto"/>
      </w:divBdr>
      <w:divsChild>
        <w:div w:id="16515440">
          <w:marLeft w:val="0"/>
          <w:marRight w:val="0"/>
          <w:marTop w:val="0"/>
          <w:marBottom w:val="0"/>
          <w:divBdr>
            <w:top w:val="none" w:sz="0" w:space="0" w:color="auto"/>
            <w:left w:val="none" w:sz="0" w:space="0" w:color="auto"/>
            <w:bottom w:val="none" w:sz="0" w:space="0" w:color="auto"/>
            <w:right w:val="none" w:sz="0" w:space="0" w:color="auto"/>
          </w:divBdr>
        </w:div>
        <w:div w:id="665667958">
          <w:marLeft w:val="0"/>
          <w:marRight w:val="0"/>
          <w:marTop w:val="0"/>
          <w:marBottom w:val="0"/>
          <w:divBdr>
            <w:top w:val="none" w:sz="0" w:space="0" w:color="auto"/>
            <w:left w:val="none" w:sz="0" w:space="0" w:color="auto"/>
            <w:bottom w:val="none" w:sz="0" w:space="0" w:color="auto"/>
            <w:right w:val="none" w:sz="0" w:space="0" w:color="auto"/>
          </w:divBdr>
        </w:div>
        <w:div w:id="784546119">
          <w:marLeft w:val="0"/>
          <w:marRight w:val="0"/>
          <w:marTop w:val="0"/>
          <w:marBottom w:val="0"/>
          <w:divBdr>
            <w:top w:val="none" w:sz="0" w:space="0" w:color="auto"/>
            <w:left w:val="none" w:sz="0" w:space="0" w:color="auto"/>
            <w:bottom w:val="none" w:sz="0" w:space="0" w:color="auto"/>
            <w:right w:val="none" w:sz="0" w:space="0" w:color="auto"/>
          </w:divBdr>
        </w:div>
        <w:div w:id="802388307">
          <w:marLeft w:val="0"/>
          <w:marRight w:val="0"/>
          <w:marTop w:val="0"/>
          <w:marBottom w:val="0"/>
          <w:divBdr>
            <w:top w:val="none" w:sz="0" w:space="0" w:color="auto"/>
            <w:left w:val="none" w:sz="0" w:space="0" w:color="auto"/>
            <w:bottom w:val="none" w:sz="0" w:space="0" w:color="auto"/>
            <w:right w:val="none" w:sz="0" w:space="0" w:color="auto"/>
          </w:divBdr>
        </w:div>
        <w:div w:id="1912539822">
          <w:marLeft w:val="0"/>
          <w:marRight w:val="0"/>
          <w:marTop w:val="0"/>
          <w:marBottom w:val="0"/>
          <w:divBdr>
            <w:top w:val="none" w:sz="0" w:space="0" w:color="auto"/>
            <w:left w:val="none" w:sz="0" w:space="0" w:color="auto"/>
            <w:bottom w:val="none" w:sz="0" w:space="0" w:color="auto"/>
            <w:right w:val="none" w:sz="0" w:space="0" w:color="auto"/>
          </w:divBdr>
        </w:div>
      </w:divsChild>
    </w:div>
    <w:div w:id="1489400221">
      <w:bodyDiv w:val="1"/>
      <w:marLeft w:val="0"/>
      <w:marRight w:val="0"/>
      <w:marTop w:val="0"/>
      <w:marBottom w:val="0"/>
      <w:divBdr>
        <w:top w:val="none" w:sz="0" w:space="0" w:color="auto"/>
        <w:left w:val="none" w:sz="0" w:space="0" w:color="auto"/>
        <w:bottom w:val="none" w:sz="0" w:space="0" w:color="auto"/>
        <w:right w:val="none" w:sz="0" w:space="0" w:color="auto"/>
      </w:divBdr>
    </w:div>
    <w:div w:id="1492023648">
      <w:bodyDiv w:val="1"/>
      <w:marLeft w:val="0"/>
      <w:marRight w:val="0"/>
      <w:marTop w:val="0"/>
      <w:marBottom w:val="0"/>
      <w:divBdr>
        <w:top w:val="none" w:sz="0" w:space="0" w:color="auto"/>
        <w:left w:val="none" w:sz="0" w:space="0" w:color="auto"/>
        <w:bottom w:val="none" w:sz="0" w:space="0" w:color="auto"/>
        <w:right w:val="none" w:sz="0" w:space="0" w:color="auto"/>
      </w:divBdr>
    </w:div>
    <w:div w:id="1499808269">
      <w:bodyDiv w:val="1"/>
      <w:marLeft w:val="0"/>
      <w:marRight w:val="0"/>
      <w:marTop w:val="0"/>
      <w:marBottom w:val="0"/>
      <w:divBdr>
        <w:top w:val="none" w:sz="0" w:space="0" w:color="auto"/>
        <w:left w:val="none" w:sz="0" w:space="0" w:color="auto"/>
        <w:bottom w:val="none" w:sz="0" w:space="0" w:color="auto"/>
        <w:right w:val="none" w:sz="0" w:space="0" w:color="auto"/>
      </w:divBdr>
      <w:divsChild>
        <w:div w:id="92746424">
          <w:marLeft w:val="0"/>
          <w:marRight w:val="0"/>
          <w:marTop w:val="0"/>
          <w:marBottom w:val="0"/>
          <w:divBdr>
            <w:top w:val="none" w:sz="0" w:space="0" w:color="auto"/>
            <w:left w:val="none" w:sz="0" w:space="0" w:color="auto"/>
            <w:bottom w:val="none" w:sz="0" w:space="0" w:color="auto"/>
            <w:right w:val="none" w:sz="0" w:space="0" w:color="auto"/>
          </w:divBdr>
          <w:divsChild>
            <w:div w:id="414278840">
              <w:marLeft w:val="0"/>
              <w:marRight w:val="0"/>
              <w:marTop w:val="0"/>
              <w:marBottom w:val="0"/>
              <w:divBdr>
                <w:top w:val="none" w:sz="0" w:space="0" w:color="auto"/>
                <w:left w:val="none" w:sz="0" w:space="0" w:color="auto"/>
                <w:bottom w:val="none" w:sz="0" w:space="0" w:color="auto"/>
                <w:right w:val="none" w:sz="0" w:space="0" w:color="auto"/>
              </w:divBdr>
              <w:divsChild>
                <w:div w:id="79116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0002598">
      <w:bodyDiv w:val="1"/>
      <w:marLeft w:val="0"/>
      <w:marRight w:val="0"/>
      <w:marTop w:val="0"/>
      <w:marBottom w:val="0"/>
      <w:divBdr>
        <w:top w:val="none" w:sz="0" w:space="0" w:color="auto"/>
        <w:left w:val="none" w:sz="0" w:space="0" w:color="auto"/>
        <w:bottom w:val="none" w:sz="0" w:space="0" w:color="auto"/>
        <w:right w:val="none" w:sz="0" w:space="0" w:color="auto"/>
      </w:divBdr>
    </w:div>
    <w:div w:id="1502819577">
      <w:bodyDiv w:val="1"/>
      <w:marLeft w:val="0"/>
      <w:marRight w:val="0"/>
      <w:marTop w:val="0"/>
      <w:marBottom w:val="0"/>
      <w:divBdr>
        <w:top w:val="none" w:sz="0" w:space="0" w:color="auto"/>
        <w:left w:val="none" w:sz="0" w:space="0" w:color="auto"/>
        <w:bottom w:val="none" w:sz="0" w:space="0" w:color="auto"/>
        <w:right w:val="none" w:sz="0" w:space="0" w:color="auto"/>
      </w:divBdr>
    </w:div>
    <w:div w:id="1512985298">
      <w:bodyDiv w:val="1"/>
      <w:marLeft w:val="0"/>
      <w:marRight w:val="0"/>
      <w:marTop w:val="0"/>
      <w:marBottom w:val="0"/>
      <w:divBdr>
        <w:top w:val="none" w:sz="0" w:space="0" w:color="auto"/>
        <w:left w:val="none" w:sz="0" w:space="0" w:color="auto"/>
        <w:bottom w:val="none" w:sz="0" w:space="0" w:color="auto"/>
        <w:right w:val="none" w:sz="0" w:space="0" w:color="auto"/>
      </w:divBdr>
    </w:div>
    <w:div w:id="1519000688">
      <w:bodyDiv w:val="1"/>
      <w:marLeft w:val="0"/>
      <w:marRight w:val="0"/>
      <w:marTop w:val="0"/>
      <w:marBottom w:val="0"/>
      <w:divBdr>
        <w:top w:val="none" w:sz="0" w:space="0" w:color="auto"/>
        <w:left w:val="none" w:sz="0" w:space="0" w:color="auto"/>
        <w:bottom w:val="none" w:sz="0" w:space="0" w:color="auto"/>
        <w:right w:val="none" w:sz="0" w:space="0" w:color="auto"/>
      </w:divBdr>
    </w:div>
    <w:div w:id="1526213435">
      <w:bodyDiv w:val="1"/>
      <w:marLeft w:val="0"/>
      <w:marRight w:val="0"/>
      <w:marTop w:val="0"/>
      <w:marBottom w:val="0"/>
      <w:divBdr>
        <w:top w:val="none" w:sz="0" w:space="0" w:color="auto"/>
        <w:left w:val="none" w:sz="0" w:space="0" w:color="auto"/>
        <w:bottom w:val="none" w:sz="0" w:space="0" w:color="auto"/>
        <w:right w:val="none" w:sz="0" w:space="0" w:color="auto"/>
      </w:divBdr>
    </w:div>
    <w:div w:id="1526482386">
      <w:bodyDiv w:val="1"/>
      <w:marLeft w:val="0"/>
      <w:marRight w:val="0"/>
      <w:marTop w:val="0"/>
      <w:marBottom w:val="0"/>
      <w:divBdr>
        <w:top w:val="none" w:sz="0" w:space="0" w:color="auto"/>
        <w:left w:val="none" w:sz="0" w:space="0" w:color="auto"/>
        <w:bottom w:val="none" w:sz="0" w:space="0" w:color="auto"/>
        <w:right w:val="none" w:sz="0" w:space="0" w:color="auto"/>
      </w:divBdr>
    </w:div>
    <w:div w:id="1532185788">
      <w:bodyDiv w:val="1"/>
      <w:marLeft w:val="0"/>
      <w:marRight w:val="0"/>
      <w:marTop w:val="0"/>
      <w:marBottom w:val="0"/>
      <w:divBdr>
        <w:top w:val="none" w:sz="0" w:space="0" w:color="auto"/>
        <w:left w:val="none" w:sz="0" w:space="0" w:color="auto"/>
        <w:bottom w:val="none" w:sz="0" w:space="0" w:color="auto"/>
        <w:right w:val="none" w:sz="0" w:space="0" w:color="auto"/>
      </w:divBdr>
    </w:div>
    <w:div w:id="1538466231">
      <w:bodyDiv w:val="1"/>
      <w:marLeft w:val="0"/>
      <w:marRight w:val="0"/>
      <w:marTop w:val="0"/>
      <w:marBottom w:val="0"/>
      <w:divBdr>
        <w:top w:val="none" w:sz="0" w:space="0" w:color="auto"/>
        <w:left w:val="none" w:sz="0" w:space="0" w:color="auto"/>
        <w:bottom w:val="none" w:sz="0" w:space="0" w:color="auto"/>
        <w:right w:val="none" w:sz="0" w:space="0" w:color="auto"/>
      </w:divBdr>
    </w:div>
    <w:div w:id="1543325739">
      <w:bodyDiv w:val="1"/>
      <w:marLeft w:val="0"/>
      <w:marRight w:val="0"/>
      <w:marTop w:val="0"/>
      <w:marBottom w:val="0"/>
      <w:divBdr>
        <w:top w:val="none" w:sz="0" w:space="0" w:color="auto"/>
        <w:left w:val="none" w:sz="0" w:space="0" w:color="auto"/>
        <w:bottom w:val="none" w:sz="0" w:space="0" w:color="auto"/>
        <w:right w:val="none" w:sz="0" w:space="0" w:color="auto"/>
      </w:divBdr>
      <w:divsChild>
        <w:div w:id="1483694963">
          <w:marLeft w:val="0"/>
          <w:marRight w:val="0"/>
          <w:marTop w:val="0"/>
          <w:marBottom w:val="0"/>
          <w:divBdr>
            <w:top w:val="none" w:sz="0" w:space="0" w:color="auto"/>
            <w:left w:val="none" w:sz="0" w:space="0" w:color="auto"/>
            <w:bottom w:val="none" w:sz="0" w:space="0" w:color="auto"/>
            <w:right w:val="none" w:sz="0" w:space="0" w:color="auto"/>
          </w:divBdr>
          <w:divsChild>
            <w:div w:id="1002393448">
              <w:marLeft w:val="0"/>
              <w:marRight w:val="0"/>
              <w:marTop w:val="300"/>
              <w:marBottom w:val="300"/>
              <w:divBdr>
                <w:top w:val="none" w:sz="0" w:space="0" w:color="auto"/>
                <w:left w:val="none" w:sz="0" w:space="0" w:color="auto"/>
                <w:bottom w:val="none" w:sz="0" w:space="0" w:color="auto"/>
                <w:right w:val="none" w:sz="0" w:space="0" w:color="auto"/>
              </w:divBdr>
              <w:divsChild>
                <w:div w:id="1257442737">
                  <w:marLeft w:val="0"/>
                  <w:marRight w:val="0"/>
                  <w:marTop w:val="0"/>
                  <w:marBottom w:val="0"/>
                  <w:divBdr>
                    <w:top w:val="none" w:sz="0" w:space="0" w:color="auto"/>
                    <w:left w:val="none" w:sz="0" w:space="0" w:color="auto"/>
                    <w:bottom w:val="none" w:sz="0" w:space="0" w:color="auto"/>
                    <w:right w:val="none" w:sz="0" w:space="0" w:color="auto"/>
                  </w:divBdr>
                  <w:divsChild>
                    <w:div w:id="298077952">
                      <w:marLeft w:val="-300"/>
                      <w:marRight w:val="0"/>
                      <w:marTop w:val="0"/>
                      <w:marBottom w:val="0"/>
                      <w:divBdr>
                        <w:top w:val="none" w:sz="0" w:space="0" w:color="auto"/>
                        <w:left w:val="none" w:sz="0" w:space="0" w:color="auto"/>
                        <w:bottom w:val="none" w:sz="0" w:space="0" w:color="auto"/>
                        <w:right w:val="none" w:sz="0" w:space="0" w:color="auto"/>
                      </w:divBdr>
                      <w:divsChild>
                        <w:div w:id="2103531112">
                          <w:marLeft w:val="0"/>
                          <w:marRight w:val="0"/>
                          <w:marTop w:val="0"/>
                          <w:marBottom w:val="0"/>
                          <w:divBdr>
                            <w:top w:val="none" w:sz="0" w:space="0" w:color="auto"/>
                            <w:left w:val="none" w:sz="0" w:space="0" w:color="auto"/>
                            <w:bottom w:val="none" w:sz="0" w:space="0" w:color="auto"/>
                            <w:right w:val="none" w:sz="0" w:space="0" w:color="auto"/>
                          </w:divBdr>
                          <w:divsChild>
                            <w:div w:id="995376946">
                              <w:marLeft w:val="0"/>
                              <w:marRight w:val="0"/>
                              <w:marTop w:val="0"/>
                              <w:marBottom w:val="0"/>
                              <w:divBdr>
                                <w:top w:val="none" w:sz="0" w:space="0" w:color="auto"/>
                                <w:left w:val="none" w:sz="0" w:space="0" w:color="auto"/>
                                <w:bottom w:val="none" w:sz="0" w:space="0" w:color="auto"/>
                                <w:right w:val="none" w:sz="0" w:space="0" w:color="auto"/>
                              </w:divBdr>
                            </w:div>
                          </w:divsChild>
                        </w:div>
                        <w:div w:id="682129880">
                          <w:marLeft w:val="0"/>
                          <w:marRight w:val="0"/>
                          <w:marTop w:val="0"/>
                          <w:marBottom w:val="0"/>
                          <w:divBdr>
                            <w:top w:val="none" w:sz="0" w:space="0" w:color="auto"/>
                            <w:left w:val="none" w:sz="0" w:space="0" w:color="auto"/>
                            <w:bottom w:val="none" w:sz="0" w:space="0" w:color="auto"/>
                            <w:right w:val="none" w:sz="0" w:space="0" w:color="auto"/>
                          </w:divBdr>
                          <w:divsChild>
                            <w:div w:id="1844391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4905302">
      <w:bodyDiv w:val="1"/>
      <w:marLeft w:val="0"/>
      <w:marRight w:val="0"/>
      <w:marTop w:val="0"/>
      <w:marBottom w:val="0"/>
      <w:divBdr>
        <w:top w:val="none" w:sz="0" w:space="0" w:color="auto"/>
        <w:left w:val="none" w:sz="0" w:space="0" w:color="auto"/>
        <w:bottom w:val="none" w:sz="0" w:space="0" w:color="auto"/>
        <w:right w:val="none" w:sz="0" w:space="0" w:color="auto"/>
      </w:divBdr>
      <w:divsChild>
        <w:div w:id="35660231">
          <w:marLeft w:val="0"/>
          <w:marRight w:val="0"/>
          <w:marTop w:val="0"/>
          <w:marBottom w:val="0"/>
          <w:divBdr>
            <w:top w:val="none" w:sz="0" w:space="0" w:color="auto"/>
            <w:left w:val="none" w:sz="0" w:space="0" w:color="auto"/>
            <w:bottom w:val="none" w:sz="0" w:space="0" w:color="auto"/>
            <w:right w:val="none" w:sz="0" w:space="0" w:color="auto"/>
          </w:divBdr>
          <w:divsChild>
            <w:div w:id="1470438208">
              <w:marLeft w:val="0"/>
              <w:marRight w:val="0"/>
              <w:marTop w:val="0"/>
              <w:marBottom w:val="0"/>
              <w:divBdr>
                <w:top w:val="single" w:sz="8" w:space="3" w:color="B5C4DF"/>
                <w:left w:val="none" w:sz="0" w:space="0" w:color="auto"/>
                <w:bottom w:val="none" w:sz="0" w:space="0" w:color="auto"/>
                <w:right w:val="none" w:sz="0" w:space="0" w:color="auto"/>
              </w:divBdr>
            </w:div>
          </w:divsChild>
        </w:div>
      </w:divsChild>
    </w:div>
    <w:div w:id="1545368461">
      <w:bodyDiv w:val="1"/>
      <w:marLeft w:val="0"/>
      <w:marRight w:val="0"/>
      <w:marTop w:val="0"/>
      <w:marBottom w:val="0"/>
      <w:divBdr>
        <w:top w:val="none" w:sz="0" w:space="0" w:color="auto"/>
        <w:left w:val="none" w:sz="0" w:space="0" w:color="auto"/>
        <w:bottom w:val="none" w:sz="0" w:space="0" w:color="auto"/>
        <w:right w:val="none" w:sz="0" w:space="0" w:color="auto"/>
      </w:divBdr>
    </w:div>
    <w:div w:id="1548566497">
      <w:bodyDiv w:val="1"/>
      <w:marLeft w:val="0"/>
      <w:marRight w:val="0"/>
      <w:marTop w:val="0"/>
      <w:marBottom w:val="0"/>
      <w:divBdr>
        <w:top w:val="none" w:sz="0" w:space="0" w:color="auto"/>
        <w:left w:val="none" w:sz="0" w:space="0" w:color="auto"/>
        <w:bottom w:val="none" w:sz="0" w:space="0" w:color="auto"/>
        <w:right w:val="none" w:sz="0" w:space="0" w:color="auto"/>
      </w:divBdr>
      <w:divsChild>
        <w:div w:id="190726828">
          <w:marLeft w:val="0"/>
          <w:marRight w:val="0"/>
          <w:marTop w:val="0"/>
          <w:marBottom w:val="0"/>
          <w:divBdr>
            <w:top w:val="none" w:sz="0" w:space="0" w:color="auto"/>
            <w:left w:val="none" w:sz="0" w:space="0" w:color="auto"/>
            <w:bottom w:val="none" w:sz="0" w:space="0" w:color="auto"/>
            <w:right w:val="none" w:sz="0" w:space="0" w:color="auto"/>
          </w:divBdr>
          <w:divsChild>
            <w:div w:id="73936471">
              <w:marLeft w:val="0"/>
              <w:marRight w:val="0"/>
              <w:marTop w:val="0"/>
              <w:marBottom w:val="0"/>
              <w:divBdr>
                <w:top w:val="none" w:sz="0" w:space="0" w:color="auto"/>
                <w:left w:val="none" w:sz="0" w:space="0" w:color="auto"/>
                <w:bottom w:val="none" w:sz="0" w:space="0" w:color="auto"/>
                <w:right w:val="none" w:sz="0" w:space="0" w:color="auto"/>
              </w:divBdr>
            </w:div>
            <w:div w:id="1287929714">
              <w:marLeft w:val="0"/>
              <w:marRight w:val="0"/>
              <w:marTop w:val="0"/>
              <w:marBottom w:val="0"/>
              <w:divBdr>
                <w:top w:val="none" w:sz="0" w:space="0" w:color="auto"/>
                <w:left w:val="none" w:sz="0" w:space="0" w:color="auto"/>
                <w:bottom w:val="none" w:sz="0" w:space="0" w:color="auto"/>
                <w:right w:val="none" w:sz="0" w:space="0" w:color="auto"/>
              </w:divBdr>
            </w:div>
            <w:div w:id="152852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642112">
      <w:bodyDiv w:val="1"/>
      <w:marLeft w:val="0"/>
      <w:marRight w:val="0"/>
      <w:marTop w:val="0"/>
      <w:marBottom w:val="0"/>
      <w:divBdr>
        <w:top w:val="none" w:sz="0" w:space="0" w:color="auto"/>
        <w:left w:val="none" w:sz="0" w:space="0" w:color="auto"/>
        <w:bottom w:val="none" w:sz="0" w:space="0" w:color="auto"/>
        <w:right w:val="none" w:sz="0" w:space="0" w:color="auto"/>
      </w:divBdr>
    </w:div>
    <w:div w:id="1550536187">
      <w:bodyDiv w:val="1"/>
      <w:marLeft w:val="0"/>
      <w:marRight w:val="0"/>
      <w:marTop w:val="0"/>
      <w:marBottom w:val="0"/>
      <w:divBdr>
        <w:top w:val="none" w:sz="0" w:space="0" w:color="auto"/>
        <w:left w:val="none" w:sz="0" w:space="0" w:color="auto"/>
        <w:bottom w:val="none" w:sz="0" w:space="0" w:color="auto"/>
        <w:right w:val="none" w:sz="0" w:space="0" w:color="auto"/>
      </w:divBdr>
    </w:div>
    <w:div w:id="1551108040">
      <w:bodyDiv w:val="1"/>
      <w:marLeft w:val="0"/>
      <w:marRight w:val="0"/>
      <w:marTop w:val="0"/>
      <w:marBottom w:val="0"/>
      <w:divBdr>
        <w:top w:val="none" w:sz="0" w:space="0" w:color="auto"/>
        <w:left w:val="none" w:sz="0" w:space="0" w:color="auto"/>
        <w:bottom w:val="none" w:sz="0" w:space="0" w:color="auto"/>
        <w:right w:val="none" w:sz="0" w:space="0" w:color="auto"/>
      </w:divBdr>
    </w:div>
    <w:div w:id="1556117813">
      <w:bodyDiv w:val="1"/>
      <w:marLeft w:val="0"/>
      <w:marRight w:val="0"/>
      <w:marTop w:val="0"/>
      <w:marBottom w:val="0"/>
      <w:divBdr>
        <w:top w:val="none" w:sz="0" w:space="0" w:color="auto"/>
        <w:left w:val="none" w:sz="0" w:space="0" w:color="auto"/>
        <w:bottom w:val="none" w:sz="0" w:space="0" w:color="auto"/>
        <w:right w:val="none" w:sz="0" w:space="0" w:color="auto"/>
      </w:divBdr>
    </w:div>
    <w:div w:id="1563638409">
      <w:bodyDiv w:val="1"/>
      <w:marLeft w:val="0"/>
      <w:marRight w:val="0"/>
      <w:marTop w:val="0"/>
      <w:marBottom w:val="0"/>
      <w:divBdr>
        <w:top w:val="none" w:sz="0" w:space="0" w:color="auto"/>
        <w:left w:val="none" w:sz="0" w:space="0" w:color="auto"/>
        <w:bottom w:val="none" w:sz="0" w:space="0" w:color="auto"/>
        <w:right w:val="none" w:sz="0" w:space="0" w:color="auto"/>
      </w:divBdr>
    </w:div>
    <w:div w:id="1563953708">
      <w:bodyDiv w:val="1"/>
      <w:marLeft w:val="0"/>
      <w:marRight w:val="0"/>
      <w:marTop w:val="0"/>
      <w:marBottom w:val="0"/>
      <w:divBdr>
        <w:top w:val="none" w:sz="0" w:space="0" w:color="auto"/>
        <w:left w:val="none" w:sz="0" w:space="0" w:color="auto"/>
        <w:bottom w:val="none" w:sz="0" w:space="0" w:color="auto"/>
        <w:right w:val="none" w:sz="0" w:space="0" w:color="auto"/>
      </w:divBdr>
    </w:div>
    <w:div w:id="1566377529">
      <w:bodyDiv w:val="1"/>
      <w:marLeft w:val="0"/>
      <w:marRight w:val="0"/>
      <w:marTop w:val="0"/>
      <w:marBottom w:val="0"/>
      <w:divBdr>
        <w:top w:val="none" w:sz="0" w:space="0" w:color="auto"/>
        <w:left w:val="none" w:sz="0" w:space="0" w:color="auto"/>
        <w:bottom w:val="none" w:sz="0" w:space="0" w:color="auto"/>
        <w:right w:val="none" w:sz="0" w:space="0" w:color="auto"/>
      </w:divBdr>
    </w:div>
    <w:div w:id="1567492096">
      <w:bodyDiv w:val="1"/>
      <w:marLeft w:val="0"/>
      <w:marRight w:val="0"/>
      <w:marTop w:val="0"/>
      <w:marBottom w:val="0"/>
      <w:divBdr>
        <w:top w:val="none" w:sz="0" w:space="0" w:color="auto"/>
        <w:left w:val="none" w:sz="0" w:space="0" w:color="auto"/>
        <w:bottom w:val="none" w:sz="0" w:space="0" w:color="auto"/>
        <w:right w:val="none" w:sz="0" w:space="0" w:color="auto"/>
      </w:divBdr>
    </w:div>
    <w:div w:id="1568539947">
      <w:bodyDiv w:val="1"/>
      <w:marLeft w:val="0"/>
      <w:marRight w:val="0"/>
      <w:marTop w:val="0"/>
      <w:marBottom w:val="0"/>
      <w:divBdr>
        <w:top w:val="none" w:sz="0" w:space="0" w:color="auto"/>
        <w:left w:val="none" w:sz="0" w:space="0" w:color="auto"/>
        <w:bottom w:val="none" w:sz="0" w:space="0" w:color="auto"/>
        <w:right w:val="none" w:sz="0" w:space="0" w:color="auto"/>
      </w:divBdr>
      <w:divsChild>
        <w:div w:id="959535009">
          <w:marLeft w:val="0"/>
          <w:marRight w:val="0"/>
          <w:marTop w:val="0"/>
          <w:marBottom w:val="0"/>
          <w:divBdr>
            <w:top w:val="none" w:sz="0" w:space="0" w:color="auto"/>
            <w:left w:val="none" w:sz="0" w:space="0" w:color="auto"/>
            <w:bottom w:val="none" w:sz="0" w:space="0" w:color="auto"/>
            <w:right w:val="none" w:sz="0" w:space="0" w:color="auto"/>
          </w:divBdr>
          <w:divsChild>
            <w:div w:id="204175657">
              <w:marLeft w:val="0"/>
              <w:marRight w:val="0"/>
              <w:marTop w:val="0"/>
              <w:marBottom w:val="375"/>
              <w:divBdr>
                <w:top w:val="none" w:sz="0" w:space="0" w:color="auto"/>
                <w:left w:val="none" w:sz="0" w:space="0" w:color="auto"/>
                <w:bottom w:val="none" w:sz="0" w:space="0" w:color="auto"/>
                <w:right w:val="none" w:sz="0" w:space="0" w:color="auto"/>
              </w:divBdr>
              <w:divsChild>
                <w:div w:id="368459047">
                  <w:marLeft w:val="0"/>
                  <w:marRight w:val="0"/>
                  <w:marTop w:val="0"/>
                  <w:marBottom w:val="0"/>
                  <w:divBdr>
                    <w:top w:val="none" w:sz="0" w:space="0" w:color="auto"/>
                    <w:left w:val="none" w:sz="0" w:space="0" w:color="auto"/>
                    <w:bottom w:val="none" w:sz="0" w:space="0" w:color="auto"/>
                    <w:right w:val="none" w:sz="0" w:space="0" w:color="auto"/>
                  </w:divBdr>
                  <w:divsChild>
                    <w:div w:id="1151363096">
                      <w:marLeft w:val="0"/>
                      <w:marRight w:val="0"/>
                      <w:marTop w:val="0"/>
                      <w:marBottom w:val="0"/>
                      <w:divBdr>
                        <w:top w:val="none" w:sz="0" w:space="0" w:color="auto"/>
                        <w:left w:val="none" w:sz="0" w:space="0" w:color="auto"/>
                        <w:bottom w:val="none" w:sz="0" w:space="0" w:color="auto"/>
                        <w:right w:val="none" w:sz="0" w:space="0" w:color="auto"/>
                      </w:divBdr>
                      <w:divsChild>
                        <w:div w:id="252207299">
                          <w:marLeft w:val="0"/>
                          <w:marRight w:val="0"/>
                          <w:marTop w:val="0"/>
                          <w:marBottom w:val="0"/>
                          <w:divBdr>
                            <w:top w:val="none" w:sz="0" w:space="0" w:color="auto"/>
                            <w:left w:val="none" w:sz="0" w:space="0" w:color="auto"/>
                            <w:bottom w:val="none" w:sz="0" w:space="0" w:color="auto"/>
                            <w:right w:val="none" w:sz="0" w:space="0" w:color="auto"/>
                          </w:divBdr>
                          <w:divsChild>
                            <w:div w:id="957679662">
                              <w:marLeft w:val="0"/>
                              <w:marRight w:val="0"/>
                              <w:marTop w:val="0"/>
                              <w:marBottom w:val="0"/>
                              <w:divBdr>
                                <w:top w:val="none" w:sz="0" w:space="0" w:color="auto"/>
                                <w:left w:val="none" w:sz="0" w:space="0" w:color="auto"/>
                                <w:bottom w:val="none" w:sz="0" w:space="0" w:color="auto"/>
                                <w:right w:val="none" w:sz="0" w:space="0" w:color="auto"/>
                              </w:divBdr>
                              <w:divsChild>
                                <w:div w:id="632639131">
                                  <w:marLeft w:val="0"/>
                                  <w:marRight w:val="0"/>
                                  <w:marTop w:val="0"/>
                                  <w:marBottom w:val="0"/>
                                  <w:divBdr>
                                    <w:top w:val="none" w:sz="0" w:space="0" w:color="auto"/>
                                    <w:left w:val="none" w:sz="0" w:space="0" w:color="auto"/>
                                    <w:bottom w:val="none" w:sz="0" w:space="0" w:color="auto"/>
                                    <w:right w:val="none" w:sz="0" w:space="0" w:color="auto"/>
                                  </w:divBdr>
                                  <w:divsChild>
                                    <w:div w:id="1941256937">
                                      <w:marLeft w:val="0"/>
                                      <w:marRight w:val="0"/>
                                      <w:marTop w:val="0"/>
                                      <w:marBottom w:val="0"/>
                                      <w:divBdr>
                                        <w:top w:val="none" w:sz="0" w:space="0" w:color="auto"/>
                                        <w:left w:val="none" w:sz="0" w:space="0" w:color="auto"/>
                                        <w:bottom w:val="none" w:sz="0" w:space="0" w:color="auto"/>
                                        <w:right w:val="none" w:sz="0" w:space="0" w:color="auto"/>
                                      </w:divBdr>
                                    </w:div>
                                  </w:divsChild>
                                </w:div>
                                <w:div w:id="1450584776">
                                  <w:marLeft w:val="0"/>
                                  <w:marRight w:val="0"/>
                                  <w:marTop w:val="0"/>
                                  <w:marBottom w:val="0"/>
                                  <w:divBdr>
                                    <w:top w:val="none" w:sz="0" w:space="0" w:color="auto"/>
                                    <w:left w:val="none" w:sz="0" w:space="0" w:color="auto"/>
                                    <w:bottom w:val="none" w:sz="0" w:space="0" w:color="auto"/>
                                    <w:right w:val="none" w:sz="0" w:space="0" w:color="auto"/>
                                  </w:divBdr>
                                  <w:divsChild>
                                    <w:div w:id="101191273">
                                      <w:marLeft w:val="0"/>
                                      <w:marRight w:val="0"/>
                                      <w:marTop w:val="0"/>
                                      <w:marBottom w:val="0"/>
                                      <w:divBdr>
                                        <w:top w:val="none" w:sz="0" w:space="0" w:color="auto"/>
                                        <w:left w:val="none" w:sz="0" w:space="0" w:color="auto"/>
                                        <w:bottom w:val="none" w:sz="0" w:space="0" w:color="auto"/>
                                        <w:right w:val="none" w:sz="0" w:space="0" w:color="auto"/>
                                      </w:divBdr>
                                      <w:divsChild>
                                        <w:div w:id="503474300">
                                          <w:blockQuote w:val="1"/>
                                          <w:marLeft w:val="0"/>
                                          <w:marRight w:val="0"/>
                                          <w:marTop w:val="0"/>
                                          <w:marBottom w:val="0"/>
                                          <w:divBdr>
                                            <w:top w:val="none" w:sz="0" w:space="0" w:color="auto"/>
                                            <w:left w:val="single" w:sz="6" w:space="0" w:color="DDDDDD"/>
                                            <w:bottom w:val="none" w:sz="0" w:space="0" w:color="auto"/>
                                            <w:right w:val="none" w:sz="0" w:space="0" w:color="auto"/>
                                          </w:divBdr>
                                        </w:div>
                                      </w:divsChild>
                                    </w:div>
                                  </w:divsChild>
                                </w:div>
                                <w:div w:id="1691639269">
                                  <w:marLeft w:val="0"/>
                                  <w:marRight w:val="0"/>
                                  <w:marTop w:val="0"/>
                                  <w:marBottom w:val="0"/>
                                  <w:divBdr>
                                    <w:top w:val="none" w:sz="0" w:space="0" w:color="auto"/>
                                    <w:left w:val="none" w:sz="0" w:space="0" w:color="auto"/>
                                    <w:bottom w:val="none" w:sz="0" w:space="0" w:color="auto"/>
                                    <w:right w:val="none" w:sz="0" w:space="0" w:color="auto"/>
                                  </w:divBdr>
                                  <w:divsChild>
                                    <w:div w:id="1821802097">
                                      <w:marLeft w:val="0"/>
                                      <w:marRight w:val="0"/>
                                      <w:marTop w:val="0"/>
                                      <w:marBottom w:val="0"/>
                                      <w:divBdr>
                                        <w:top w:val="none" w:sz="0" w:space="0" w:color="auto"/>
                                        <w:left w:val="none" w:sz="0" w:space="0" w:color="auto"/>
                                        <w:bottom w:val="none" w:sz="0" w:space="0" w:color="auto"/>
                                        <w:right w:val="none" w:sz="0" w:space="0" w:color="auto"/>
                                      </w:divBdr>
                                      <w:divsChild>
                                        <w:div w:id="158421661">
                                          <w:marLeft w:val="0"/>
                                          <w:marRight w:val="0"/>
                                          <w:marTop w:val="0"/>
                                          <w:marBottom w:val="0"/>
                                          <w:divBdr>
                                            <w:top w:val="none" w:sz="0" w:space="0" w:color="auto"/>
                                            <w:left w:val="none" w:sz="0" w:space="0" w:color="auto"/>
                                            <w:bottom w:val="none" w:sz="0" w:space="0" w:color="auto"/>
                                            <w:right w:val="none" w:sz="0" w:space="0" w:color="auto"/>
                                          </w:divBdr>
                                          <w:divsChild>
                                            <w:div w:id="1709448504">
                                              <w:marLeft w:val="0"/>
                                              <w:marRight w:val="0"/>
                                              <w:marTop w:val="0"/>
                                              <w:marBottom w:val="0"/>
                                              <w:divBdr>
                                                <w:top w:val="none" w:sz="0" w:space="0" w:color="auto"/>
                                                <w:left w:val="none" w:sz="0" w:space="0" w:color="auto"/>
                                                <w:bottom w:val="none" w:sz="0" w:space="0" w:color="auto"/>
                                                <w:right w:val="none" w:sz="0" w:space="0" w:color="auto"/>
                                              </w:divBdr>
                                              <w:divsChild>
                                                <w:div w:id="1092356017">
                                                  <w:marLeft w:val="0"/>
                                                  <w:marRight w:val="0"/>
                                                  <w:marTop w:val="0"/>
                                                  <w:marBottom w:val="0"/>
                                                  <w:divBdr>
                                                    <w:top w:val="none" w:sz="0" w:space="0" w:color="auto"/>
                                                    <w:left w:val="none" w:sz="0" w:space="0" w:color="auto"/>
                                                    <w:bottom w:val="none" w:sz="0" w:space="0" w:color="auto"/>
                                                    <w:right w:val="none" w:sz="0" w:space="0" w:color="auto"/>
                                                  </w:divBdr>
                                                </w:div>
                                                <w:div w:id="38671831">
                                                  <w:marLeft w:val="0"/>
                                                  <w:marRight w:val="0"/>
                                                  <w:marTop w:val="0"/>
                                                  <w:marBottom w:val="0"/>
                                                  <w:divBdr>
                                                    <w:top w:val="none" w:sz="0" w:space="0" w:color="auto"/>
                                                    <w:left w:val="none" w:sz="0" w:space="0" w:color="auto"/>
                                                    <w:bottom w:val="none" w:sz="0" w:space="0" w:color="auto"/>
                                                    <w:right w:val="none" w:sz="0" w:space="0" w:color="auto"/>
                                                  </w:divBdr>
                                                  <w:divsChild>
                                                    <w:div w:id="1667317235">
                                                      <w:marLeft w:val="0"/>
                                                      <w:marRight w:val="0"/>
                                                      <w:marTop w:val="0"/>
                                                      <w:marBottom w:val="0"/>
                                                      <w:divBdr>
                                                        <w:top w:val="none" w:sz="0" w:space="0" w:color="auto"/>
                                                        <w:left w:val="none" w:sz="0" w:space="0" w:color="auto"/>
                                                        <w:bottom w:val="none" w:sz="0" w:space="0" w:color="auto"/>
                                                        <w:right w:val="none" w:sz="0" w:space="0" w:color="auto"/>
                                                      </w:divBdr>
                                                    </w:div>
                                                    <w:div w:id="1927573405">
                                                      <w:marLeft w:val="0"/>
                                                      <w:marRight w:val="0"/>
                                                      <w:marTop w:val="0"/>
                                                      <w:marBottom w:val="0"/>
                                                      <w:divBdr>
                                                        <w:top w:val="none" w:sz="0" w:space="0" w:color="auto"/>
                                                        <w:left w:val="none" w:sz="0" w:space="0" w:color="auto"/>
                                                        <w:bottom w:val="none" w:sz="0" w:space="0" w:color="auto"/>
                                                        <w:right w:val="none" w:sz="0" w:space="0" w:color="auto"/>
                                                      </w:divBdr>
                                                    </w:div>
                                                  </w:divsChild>
                                                </w:div>
                                                <w:div w:id="2085179384">
                                                  <w:marLeft w:val="0"/>
                                                  <w:marRight w:val="0"/>
                                                  <w:marTop w:val="0"/>
                                                  <w:marBottom w:val="0"/>
                                                  <w:divBdr>
                                                    <w:top w:val="none" w:sz="0" w:space="0" w:color="auto"/>
                                                    <w:left w:val="none" w:sz="0" w:space="0" w:color="auto"/>
                                                    <w:bottom w:val="none" w:sz="0" w:space="0" w:color="auto"/>
                                                    <w:right w:val="none" w:sz="0" w:space="0" w:color="auto"/>
                                                  </w:divBdr>
                                                </w:div>
                                                <w:div w:id="2071607914">
                                                  <w:marLeft w:val="0"/>
                                                  <w:marRight w:val="0"/>
                                                  <w:marTop w:val="0"/>
                                                  <w:marBottom w:val="0"/>
                                                  <w:divBdr>
                                                    <w:top w:val="none" w:sz="0" w:space="0" w:color="auto"/>
                                                    <w:left w:val="none" w:sz="0" w:space="0" w:color="auto"/>
                                                    <w:bottom w:val="none" w:sz="0" w:space="0" w:color="auto"/>
                                                    <w:right w:val="none" w:sz="0" w:space="0" w:color="auto"/>
                                                  </w:divBdr>
                                                  <w:divsChild>
                                                    <w:div w:id="1224220990">
                                                      <w:marLeft w:val="0"/>
                                                      <w:marRight w:val="0"/>
                                                      <w:marTop w:val="0"/>
                                                      <w:marBottom w:val="0"/>
                                                      <w:divBdr>
                                                        <w:top w:val="none" w:sz="0" w:space="0" w:color="auto"/>
                                                        <w:left w:val="none" w:sz="0" w:space="0" w:color="auto"/>
                                                        <w:bottom w:val="none" w:sz="0" w:space="0" w:color="auto"/>
                                                        <w:right w:val="none" w:sz="0" w:space="0" w:color="auto"/>
                                                      </w:divBdr>
                                                    </w:div>
                                                    <w:div w:id="394931943">
                                                      <w:marLeft w:val="0"/>
                                                      <w:marRight w:val="0"/>
                                                      <w:marTop w:val="0"/>
                                                      <w:marBottom w:val="0"/>
                                                      <w:divBdr>
                                                        <w:top w:val="none" w:sz="0" w:space="0" w:color="auto"/>
                                                        <w:left w:val="none" w:sz="0" w:space="0" w:color="auto"/>
                                                        <w:bottom w:val="none" w:sz="0" w:space="0" w:color="auto"/>
                                                        <w:right w:val="none" w:sz="0" w:space="0" w:color="auto"/>
                                                      </w:divBdr>
                                                    </w:div>
                                                  </w:divsChild>
                                                </w:div>
                                                <w:div w:id="1132140739">
                                                  <w:marLeft w:val="0"/>
                                                  <w:marRight w:val="0"/>
                                                  <w:marTop w:val="0"/>
                                                  <w:marBottom w:val="0"/>
                                                  <w:divBdr>
                                                    <w:top w:val="none" w:sz="0" w:space="0" w:color="auto"/>
                                                    <w:left w:val="none" w:sz="0" w:space="0" w:color="auto"/>
                                                    <w:bottom w:val="none" w:sz="0" w:space="0" w:color="auto"/>
                                                    <w:right w:val="none" w:sz="0" w:space="0" w:color="auto"/>
                                                  </w:divBdr>
                                                </w:div>
                                                <w:div w:id="213082024">
                                                  <w:marLeft w:val="0"/>
                                                  <w:marRight w:val="0"/>
                                                  <w:marTop w:val="0"/>
                                                  <w:marBottom w:val="0"/>
                                                  <w:divBdr>
                                                    <w:top w:val="none" w:sz="0" w:space="0" w:color="auto"/>
                                                    <w:left w:val="none" w:sz="0" w:space="0" w:color="auto"/>
                                                    <w:bottom w:val="none" w:sz="0" w:space="0" w:color="auto"/>
                                                    <w:right w:val="none" w:sz="0" w:space="0" w:color="auto"/>
                                                  </w:divBdr>
                                                  <w:divsChild>
                                                    <w:div w:id="1168254411">
                                                      <w:marLeft w:val="0"/>
                                                      <w:marRight w:val="0"/>
                                                      <w:marTop w:val="0"/>
                                                      <w:marBottom w:val="0"/>
                                                      <w:divBdr>
                                                        <w:top w:val="none" w:sz="0" w:space="0" w:color="auto"/>
                                                        <w:left w:val="none" w:sz="0" w:space="0" w:color="auto"/>
                                                        <w:bottom w:val="none" w:sz="0" w:space="0" w:color="auto"/>
                                                        <w:right w:val="none" w:sz="0" w:space="0" w:color="auto"/>
                                                      </w:divBdr>
                                                    </w:div>
                                                    <w:div w:id="1875537214">
                                                      <w:marLeft w:val="0"/>
                                                      <w:marRight w:val="0"/>
                                                      <w:marTop w:val="0"/>
                                                      <w:marBottom w:val="0"/>
                                                      <w:divBdr>
                                                        <w:top w:val="none" w:sz="0" w:space="0" w:color="auto"/>
                                                        <w:left w:val="none" w:sz="0" w:space="0" w:color="auto"/>
                                                        <w:bottom w:val="none" w:sz="0" w:space="0" w:color="auto"/>
                                                        <w:right w:val="none" w:sz="0" w:space="0" w:color="auto"/>
                                                      </w:divBdr>
                                                    </w:div>
                                                  </w:divsChild>
                                                </w:div>
                                                <w:div w:id="1975669738">
                                                  <w:marLeft w:val="0"/>
                                                  <w:marRight w:val="0"/>
                                                  <w:marTop w:val="0"/>
                                                  <w:marBottom w:val="0"/>
                                                  <w:divBdr>
                                                    <w:top w:val="none" w:sz="0" w:space="0" w:color="auto"/>
                                                    <w:left w:val="none" w:sz="0" w:space="0" w:color="auto"/>
                                                    <w:bottom w:val="none" w:sz="0" w:space="0" w:color="auto"/>
                                                    <w:right w:val="none" w:sz="0" w:space="0" w:color="auto"/>
                                                  </w:divBdr>
                                                </w:div>
                                                <w:div w:id="507520872">
                                                  <w:marLeft w:val="0"/>
                                                  <w:marRight w:val="0"/>
                                                  <w:marTop w:val="0"/>
                                                  <w:marBottom w:val="0"/>
                                                  <w:divBdr>
                                                    <w:top w:val="none" w:sz="0" w:space="0" w:color="auto"/>
                                                    <w:left w:val="none" w:sz="0" w:space="0" w:color="auto"/>
                                                    <w:bottom w:val="none" w:sz="0" w:space="0" w:color="auto"/>
                                                    <w:right w:val="none" w:sz="0" w:space="0" w:color="auto"/>
                                                  </w:divBdr>
                                                  <w:divsChild>
                                                    <w:div w:id="482627395">
                                                      <w:marLeft w:val="0"/>
                                                      <w:marRight w:val="0"/>
                                                      <w:marTop w:val="0"/>
                                                      <w:marBottom w:val="0"/>
                                                      <w:divBdr>
                                                        <w:top w:val="none" w:sz="0" w:space="0" w:color="auto"/>
                                                        <w:left w:val="none" w:sz="0" w:space="0" w:color="auto"/>
                                                        <w:bottom w:val="none" w:sz="0" w:space="0" w:color="auto"/>
                                                        <w:right w:val="none" w:sz="0" w:space="0" w:color="auto"/>
                                                      </w:divBdr>
                                                    </w:div>
                                                    <w:div w:id="697245185">
                                                      <w:marLeft w:val="0"/>
                                                      <w:marRight w:val="0"/>
                                                      <w:marTop w:val="0"/>
                                                      <w:marBottom w:val="0"/>
                                                      <w:divBdr>
                                                        <w:top w:val="none" w:sz="0" w:space="0" w:color="auto"/>
                                                        <w:left w:val="none" w:sz="0" w:space="0" w:color="auto"/>
                                                        <w:bottom w:val="none" w:sz="0" w:space="0" w:color="auto"/>
                                                        <w:right w:val="none" w:sz="0" w:space="0" w:color="auto"/>
                                                      </w:divBdr>
                                                    </w:div>
                                                  </w:divsChild>
                                                </w:div>
                                                <w:div w:id="2030374267">
                                                  <w:marLeft w:val="0"/>
                                                  <w:marRight w:val="0"/>
                                                  <w:marTop w:val="0"/>
                                                  <w:marBottom w:val="0"/>
                                                  <w:divBdr>
                                                    <w:top w:val="none" w:sz="0" w:space="0" w:color="auto"/>
                                                    <w:left w:val="none" w:sz="0" w:space="0" w:color="auto"/>
                                                    <w:bottom w:val="none" w:sz="0" w:space="0" w:color="auto"/>
                                                    <w:right w:val="none" w:sz="0" w:space="0" w:color="auto"/>
                                                  </w:divBdr>
                                                </w:div>
                                                <w:div w:id="99614956">
                                                  <w:marLeft w:val="0"/>
                                                  <w:marRight w:val="0"/>
                                                  <w:marTop w:val="0"/>
                                                  <w:marBottom w:val="0"/>
                                                  <w:divBdr>
                                                    <w:top w:val="none" w:sz="0" w:space="0" w:color="auto"/>
                                                    <w:left w:val="none" w:sz="0" w:space="0" w:color="auto"/>
                                                    <w:bottom w:val="none" w:sz="0" w:space="0" w:color="auto"/>
                                                    <w:right w:val="none" w:sz="0" w:space="0" w:color="auto"/>
                                                  </w:divBdr>
                                                  <w:divsChild>
                                                    <w:div w:id="931819877">
                                                      <w:marLeft w:val="0"/>
                                                      <w:marRight w:val="0"/>
                                                      <w:marTop w:val="0"/>
                                                      <w:marBottom w:val="0"/>
                                                      <w:divBdr>
                                                        <w:top w:val="none" w:sz="0" w:space="0" w:color="auto"/>
                                                        <w:left w:val="none" w:sz="0" w:space="0" w:color="auto"/>
                                                        <w:bottom w:val="none" w:sz="0" w:space="0" w:color="auto"/>
                                                        <w:right w:val="none" w:sz="0" w:space="0" w:color="auto"/>
                                                      </w:divBdr>
                                                    </w:div>
                                                    <w:div w:id="1387341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325868">
                              <w:marLeft w:val="0"/>
                              <w:marRight w:val="0"/>
                              <w:marTop w:val="0"/>
                              <w:marBottom w:val="0"/>
                              <w:divBdr>
                                <w:top w:val="none" w:sz="0" w:space="0" w:color="auto"/>
                                <w:left w:val="none" w:sz="0" w:space="0" w:color="auto"/>
                                <w:bottom w:val="none" w:sz="0" w:space="0" w:color="auto"/>
                                <w:right w:val="none" w:sz="0" w:space="0" w:color="auto"/>
                              </w:divBdr>
                              <w:divsChild>
                                <w:div w:id="952860571">
                                  <w:marLeft w:val="0"/>
                                  <w:marRight w:val="0"/>
                                  <w:marTop w:val="0"/>
                                  <w:marBottom w:val="0"/>
                                  <w:divBdr>
                                    <w:top w:val="none" w:sz="0" w:space="0" w:color="auto"/>
                                    <w:left w:val="none" w:sz="0" w:space="0" w:color="auto"/>
                                    <w:bottom w:val="none" w:sz="0" w:space="0" w:color="auto"/>
                                    <w:right w:val="none" w:sz="0" w:space="0" w:color="auto"/>
                                  </w:divBdr>
                                  <w:divsChild>
                                    <w:div w:id="133185473">
                                      <w:marLeft w:val="0"/>
                                      <w:marRight w:val="0"/>
                                      <w:marTop w:val="0"/>
                                      <w:marBottom w:val="300"/>
                                      <w:divBdr>
                                        <w:top w:val="none" w:sz="0" w:space="0" w:color="auto"/>
                                        <w:left w:val="none" w:sz="0" w:space="0" w:color="auto"/>
                                        <w:bottom w:val="none" w:sz="0" w:space="0" w:color="auto"/>
                                        <w:right w:val="none" w:sz="0" w:space="0" w:color="auto"/>
                                      </w:divBdr>
                                    </w:div>
                                    <w:div w:id="1612780553">
                                      <w:marLeft w:val="0"/>
                                      <w:marRight w:val="0"/>
                                      <w:marTop w:val="0"/>
                                      <w:marBottom w:val="0"/>
                                      <w:divBdr>
                                        <w:top w:val="none" w:sz="0" w:space="0" w:color="auto"/>
                                        <w:left w:val="none" w:sz="0" w:space="0" w:color="auto"/>
                                        <w:bottom w:val="none" w:sz="0" w:space="0" w:color="auto"/>
                                        <w:right w:val="none" w:sz="0" w:space="0" w:color="auto"/>
                                      </w:divBdr>
                                      <w:divsChild>
                                        <w:div w:id="182963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71188770">
      <w:bodyDiv w:val="1"/>
      <w:marLeft w:val="0"/>
      <w:marRight w:val="0"/>
      <w:marTop w:val="0"/>
      <w:marBottom w:val="0"/>
      <w:divBdr>
        <w:top w:val="none" w:sz="0" w:space="0" w:color="auto"/>
        <w:left w:val="none" w:sz="0" w:space="0" w:color="auto"/>
        <w:bottom w:val="none" w:sz="0" w:space="0" w:color="auto"/>
        <w:right w:val="none" w:sz="0" w:space="0" w:color="auto"/>
      </w:divBdr>
    </w:div>
    <w:div w:id="1574463533">
      <w:bodyDiv w:val="1"/>
      <w:marLeft w:val="0"/>
      <w:marRight w:val="0"/>
      <w:marTop w:val="0"/>
      <w:marBottom w:val="0"/>
      <w:divBdr>
        <w:top w:val="none" w:sz="0" w:space="0" w:color="auto"/>
        <w:left w:val="none" w:sz="0" w:space="0" w:color="auto"/>
        <w:bottom w:val="none" w:sz="0" w:space="0" w:color="auto"/>
        <w:right w:val="none" w:sz="0" w:space="0" w:color="auto"/>
      </w:divBdr>
      <w:divsChild>
        <w:div w:id="271908906">
          <w:marLeft w:val="0"/>
          <w:marRight w:val="0"/>
          <w:marTop w:val="0"/>
          <w:marBottom w:val="0"/>
          <w:divBdr>
            <w:top w:val="none" w:sz="0" w:space="0" w:color="auto"/>
            <w:left w:val="none" w:sz="0" w:space="0" w:color="auto"/>
            <w:bottom w:val="none" w:sz="0" w:space="0" w:color="auto"/>
            <w:right w:val="none" w:sz="0" w:space="0" w:color="auto"/>
          </w:divBdr>
        </w:div>
        <w:div w:id="1671443743">
          <w:marLeft w:val="0"/>
          <w:marRight w:val="0"/>
          <w:marTop w:val="0"/>
          <w:marBottom w:val="0"/>
          <w:divBdr>
            <w:top w:val="none" w:sz="0" w:space="0" w:color="auto"/>
            <w:left w:val="none" w:sz="0" w:space="0" w:color="auto"/>
            <w:bottom w:val="none" w:sz="0" w:space="0" w:color="auto"/>
            <w:right w:val="none" w:sz="0" w:space="0" w:color="auto"/>
          </w:divBdr>
          <w:divsChild>
            <w:div w:id="1295717260">
              <w:marLeft w:val="0"/>
              <w:marRight w:val="0"/>
              <w:marTop w:val="0"/>
              <w:marBottom w:val="0"/>
              <w:divBdr>
                <w:top w:val="single" w:sz="8" w:space="3" w:color="B5C4DF"/>
                <w:left w:val="none" w:sz="0" w:space="0" w:color="auto"/>
                <w:bottom w:val="none" w:sz="0" w:space="0" w:color="auto"/>
                <w:right w:val="none" w:sz="0" w:space="0" w:color="auto"/>
              </w:divBdr>
            </w:div>
          </w:divsChild>
        </w:div>
      </w:divsChild>
    </w:div>
    <w:div w:id="1579635862">
      <w:bodyDiv w:val="1"/>
      <w:marLeft w:val="0"/>
      <w:marRight w:val="0"/>
      <w:marTop w:val="0"/>
      <w:marBottom w:val="0"/>
      <w:divBdr>
        <w:top w:val="none" w:sz="0" w:space="0" w:color="auto"/>
        <w:left w:val="none" w:sz="0" w:space="0" w:color="auto"/>
        <w:bottom w:val="none" w:sz="0" w:space="0" w:color="auto"/>
        <w:right w:val="none" w:sz="0" w:space="0" w:color="auto"/>
      </w:divBdr>
    </w:div>
    <w:div w:id="1581253004">
      <w:bodyDiv w:val="1"/>
      <w:marLeft w:val="0"/>
      <w:marRight w:val="0"/>
      <w:marTop w:val="0"/>
      <w:marBottom w:val="0"/>
      <w:divBdr>
        <w:top w:val="none" w:sz="0" w:space="0" w:color="auto"/>
        <w:left w:val="none" w:sz="0" w:space="0" w:color="auto"/>
        <w:bottom w:val="none" w:sz="0" w:space="0" w:color="auto"/>
        <w:right w:val="none" w:sz="0" w:space="0" w:color="auto"/>
      </w:divBdr>
    </w:div>
    <w:div w:id="1584221619">
      <w:bodyDiv w:val="1"/>
      <w:marLeft w:val="0"/>
      <w:marRight w:val="0"/>
      <w:marTop w:val="0"/>
      <w:marBottom w:val="0"/>
      <w:divBdr>
        <w:top w:val="none" w:sz="0" w:space="0" w:color="auto"/>
        <w:left w:val="none" w:sz="0" w:space="0" w:color="auto"/>
        <w:bottom w:val="none" w:sz="0" w:space="0" w:color="auto"/>
        <w:right w:val="none" w:sz="0" w:space="0" w:color="auto"/>
      </w:divBdr>
    </w:div>
    <w:div w:id="1584484802">
      <w:bodyDiv w:val="1"/>
      <w:marLeft w:val="0"/>
      <w:marRight w:val="0"/>
      <w:marTop w:val="0"/>
      <w:marBottom w:val="0"/>
      <w:divBdr>
        <w:top w:val="none" w:sz="0" w:space="0" w:color="auto"/>
        <w:left w:val="none" w:sz="0" w:space="0" w:color="auto"/>
        <w:bottom w:val="none" w:sz="0" w:space="0" w:color="auto"/>
        <w:right w:val="none" w:sz="0" w:space="0" w:color="auto"/>
      </w:divBdr>
      <w:divsChild>
        <w:div w:id="2034071372">
          <w:marLeft w:val="0"/>
          <w:marRight w:val="0"/>
          <w:marTop w:val="0"/>
          <w:marBottom w:val="0"/>
          <w:divBdr>
            <w:top w:val="none" w:sz="0" w:space="0" w:color="auto"/>
            <w:left w:val="none" w:sz="0" w:space="0" w:color="auto"/>
            <w:bottom w:val="none" w:sz="0" w:space="0" w:color="auto"/>
            <w:right w:val="none" w:sz="0" w:space="0" w:color="auto"/>
          </w:divBdr>
        </w:div>
        <w:div w:id="928998576">
          <w:marLeft w:val="0"/>
          <w:marRight w:val="0"/>
          <w:marTop w:val="0"/>
          <w:marBottom w:val="0"/>
          <w:divBdr>
            <w:top w:val="none" w:sz="0" w:space="0" w:color="auto"/>
            <w:left w:val="none" w:sz="0" w:space="0" w:color="auto"/>
            <w:bottom w:val="none" w:sz="0" w:space="0" w:color="auto"/>
            <w:right w:val="none" w:sz="0" w:space="0" w:color="auto"/>
          </w:divBdr>
        </w:div>
        <w:div w:id="1795521627">
          <w:marLeft w:val="0"/>
          <w:marRight w:val="0"/>
          <w:marTop w:val="0"/>
          <w:marBottom w:val="0"/>
          <w:divBdr>
            <w:top w:val="none" w:sz="0" w:space="0" w:color="auto"/>
            <w:left w:val="none" w:sz="0" w:space="0" w:color="auto"/>
            <w:bottom w:val="none" w:sz="0" w:space="0" w:color="auto"/>
            <w:right w:val="none" w:sz="0" w:space="0" w:color="auto"/>
          </w:divBdr>
        </w:div>
        <w:div w:id="1567688194">
          <w:marLeft w:val="0"/>
          <w:marRight w:val="0"/>
          <w:marTop w:val="0"/>
          <w:marBottom w:val="0"/>
          <w:divBdr>
            <w:top w:val="none" w:sz="0" w:space="0" w:color="auto"/>
            <w:left w:val="none" w:sz="0" w:space="0" w:color="auto"/>
            <w:bottom w:val="none" w:sz="0" w:space="0" w:color="auto"/>
            <w:right w:val="none" w:sz="0" w:space="0" w:color="auto"/>
          </w:divBdr>
        </w:div>
        <w:div w:id="122120762">
          <w:marLeft w:val="0"/>
          <w:marRight w:val="0"/>
          <w:marTop w:val="0"/>
          <w:marBottom w:val="0"/>
          <w:divBdr>
            <w:top w:val="none" w:sz="0" w:space="0" w:color="auto"/>
            <w:left w:val="none" w:sz="0" w:space="0" w:color="auto"/>
            <w:bottom w:val="none" w:sz="0" w:space="0" w:color="auto"/>
            <w:right w:val="none" w:sz="0" w:space="0" w:color="auto"/>
          </w:divBdr>
        </w:div>
      </w:divsChild>
    </w:div>
    <w:div w:id="1596133890">
      <w:bodyDiv w:val="1"/>
      <w:marLeft w:val="0"/>
      <w:marRight w:val="0"/>
      <w:marTop w:val="0"/>
      <w:marBottom w:val="0"/>
      <w:divBdr>
        <w:top w:val="none" w:sz="0" w:space="0" w:color="auto"/>
        <w:left w:val="none" w:sz="0" w:space="0" w:color="auto"/>
        <w:bottom w:val="none" w:sz="0" w:space="0" w:color="auto"/>
        <w:right w:val="none" w:sz="0" w:space="0" w:color="auto"/>
      </w:divBdr>
    </w:div>
    <w:div w:id="1596549566">
      <w:bodyDiv w:val="1"/>
      <w:marLeft w:val="0"/>
      <w:marRight w:val="0"/>
      <w:marTop w:val="0"/>
      <w:marBottom w:val="0"/>
      <w:divBdr>
        <w:top w:val="none" w:sz="0" w:space="0" w:color="auto"/>
        <w:left w:val="none" w:sz="0" w:space="0" w:color="auto"/>
        <w:bottom w:val="none" w:sz="0" w:space="0" w:color="auto"/>
        <w:right w:val="none" w:sz="0" w:space="0" w:color="auto"/>
      </w:divBdr>
      <w:divsChild>
        <w:div w:id="884828537">
          <w:marLeft w:val="0"/>
          <w:marRight w:val="0"/>
          <w:marTop w:val="0"/>
          <w:marBottom w:val="0"/>
          <w:divBdr>
            <w:top w:val="none" w:sz="0" w:space="0" w:color="auto"/>
            <w:left w:val="none" w:sz="0" w:space="0" w:color="auto"/>
            <w:bottom w:val="none" w:sz="0" w:space="0" w:color="auto"/>
            <w:right w:val="none" w:sz="0" w:space="0" w:color="auto"/>
          </w:divBdr>
          <w:divsChild>
            <w:div w:id="968434905">
              <w:marLeft w:val="0"/>
              <w:marRight w:val="0"/>
              <w:marTop w:val="0"/>
              <w:marBottom w:val="0"/>
              <w:divBdr>
                <w:top w:val="none" w:sz="0" w:space="0" w:color="auto"/>
                <w:left w:val="none" w:sz="0" w:space="0" w:color="auto"/>
                <w:bottom w:val="none" w:sz="0" w:space="0" w:color="auto"/>
                <w:right w:val="none" w:sz="0" w:space="0" w:color="auto"/>
              </w:divBdr>
              <w:divsChild>
                <w:div w:id="1794864738">
                  <w:marLeft w:val="0"/>
                  <w:marRight w:val="0"/>
                  <w:marTop w:val="0"/>
                  <w:marBottom w:val="0"/>
                  <w:divBdr>
                    <w:top w:val="none" w:sz="0" w:space="0" w:color="auto"/>
                    <w:left w:val="none" w:sz="0" w:space="0" w:color="auto"/>
                    <w:bottom w:val="none" w:sz="0" w:space="0" w:color="auto"/>
                    <w:right w:val="none" w:sz="0" w:space="0" w:color="auto"/>
                  </w:divBdr>
                  <w:divsChild>
                    <w:div w:id="1347443961">
                      <w:marLeft w:val="-225"/>
                      <w:marRight w:val="-225"/>
                      <w:marTop w:val="0"/>
                      <w:marBottom w:val="0"/>
                      <w:divBdr>
                        <w:top w:val="none" w:sz="0" w:space="0" w:color="auto"/>
                        <w:left w:val="none" w:sz="0" w:space="0" w:color="auto"/>
                        <w:bottom w:val="none" w:sz="0" w:space="0" w:color="auto"/>
                        <w:right w:val="none" w:sz="0" w:space="0" w:color="auto"/>
                      </w:divBdr>
                      <w:divsChild>
                        <w:div w:id="1432779717">
                          <w:marLeft w:val="0"/>
                          <w:marRight w:val="0"/>
                          <w:marTop w:val="0"/>
                          <w:marBottom w:val="0"/>
                          <w:divBdr>
                            <w:top w:val="none" w:sz="0" w:space="0" w:color="auto"/>
                            <w:left w:val="none" w:sz="0" w:space="0" w:color="auto"/>
                            <w:bottom w:val="none" w:sz="0" w:space="0" w:color="auto"/>
                            <w:right w:val="none" w:sz="0" w:space="0" w:color="auto"/>
                          </w:divBdr>
                          <w:divsChild>
                            <w:div w:id="1854950591">
                              <w:marLeft w:val="0"/>
                              <w:marRight w:val="0"/>
                              <w:marTop w:val="0"/>
                              <w:marBottom w:val="0"/>
                              <w:divBdr>
                                <w:top w:val="none" w:sz="0" w:space="0" w:color="auto"/>
                                <w:left w:val="none" w:sz="0" w:space="0" w:color="auto"/>
                                <w:bottom w:val="none" w:sz="0" w:space="0" w:color="auto"/>
                                <w:right w:val="none" w:sz="0" w:space="0" w:color="auto"/>
                              </w:divBdr>
                              <w:divsChild>
                                <w:div w:id="16104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5729414">
      <w:bodyDiv w:val="1"/>
      <w:marLeft w:val="0"/>
      <w:marRight w:val="0"/>
      <w:marTop w:val="0"/>
      <w:marBottom w:val="0"/>
      <w:divBdr>
        <w:top w:val="none" w:sz="0" w:space="0" w:color="auto"/>
        <w:left w:val="none" w:sz="0" w:space="0" w:color="auto"/>
        <w:bottom w:val="none" w:sz="0" w:space="0" w:color="auto"/>
        <w:right w:val="none" w:sz="0" w:space="0" w:color="auto"/>
      </w:divBdr>
    </w:div>
    <w:div w:id="1609119503">
      <w:bodyDiv w:val="1"/>
      <w:marLeft w:val="0"/>
      <w:marRight w:val="0"/>
      <w:marTop w:val="0"/>
      <w:marBottom w:val="0"/>
      <w:divBdr>
        <w:top w:val="none" w:sz="0" w:space="0" w:color="auto"/>
        <w:left w:val="none" w:sz="0" w:space="0" w:color="auto"/>
        <w:bottom w:val="none" w:sz="0" w:space="0" w:color="auto"/>
        <w:right w:val="none" w:sz="0" w:space="0" w:color="auto"/>
      </w:divBdr>
    </w:div>
    <w:div w:id="1617250436">
      <w:bodyDiv w:val="1"/>
      <w:marLeft w:val="0"/>
      <w:marRight w:val="0"/>
      <w:marTop w:val="0"/>
      <w:marBottom w:val="0"/>
      <w:divBdr>
        <w:top w:val="none" w:sz="0" w:space="0" w:color="auto"/>
        <w:left w:val="none" w:sz="0" w:space="0" w:color="auto"/>
        <w:bottom w:val="none" w:sz="0" w:space="0" w:color="auto"/>
        <w:right w:val="none" w:sz="0" w:space="0" w:color="auto"/>
      </w:divBdr>
    </w:div>
    <w:div w:id="1620143956">
      <w:bodyDiv w:val="1"/>
      <w:marLeft w:val="0"/>
      <w:marRight w:val="0"/>
      <w:marTop w:val="0"/>
      <w:marBottom w:val="0"/>
      <w:divBdr>
        <w:top w:val="none" w:sz="0" w:space="0" w:color="auto"/>
        <w:left w:val="none" w:sz="0" w:space="0" w:color="auto"/>
        <w:bottom w:val="none" w:sz="0" w:space="0" w:color="auto"/>
        <w:right w:val="none" w:sz="0" w:space="0" w:color="auto"/>
      </w:divBdr>
      <w:divsChild>
        <w:div w:id="332026224">
          <w:marLeft w:val="0"/>
          <w:marRight w:val="0"/>
          <w:marTop w:val="0"/>
          <w:marBottom w:val="0"/>
          <w:divBdr>
            <w:top w:val="none" w:sz="0" w:space="0" w:color="auto"/>
            <w:left w:val="none" w:sz="0" w:space="0" w:color="auto"/>
            <w:bottom w:val="none" w:sz="0" w:space="0" w:color="auto"/>
            <w:right w:val="none" w:sz="0" w:space="0" w:color="auto"/>
          </w:divBdr>
          <w:divsChild>
            <w:div w:id="968702834">
              <w:marLeft w:val="0"/>
              <w:marRight w:val="0"/>
              <w:marTop w:val="0"/>
              <w:marBottom w:val="375"/>
              <w:divBdr>
                <w:top w:val="none" w:sz="0" w:space="0" w:color="auto"/>
                <w:left w:val="none" w:sz="0" w:space="0" w:color="auto"/>
                <w:bottom w:val="none" w:sz="0" w:space="0" w:color="auto"/>
                <w:right w:val="none" w:sz="0" w:space="0" w:color="auto"/>
              </w:divBdr>
              <w:divsChild>
                <w:div w:id="1003360225">
                  <w:marLeft w:val="0"/>
                  <w:marRight w:val="0"/>
                  <w:marTop w:val="0"/>
                  <w:marBottom w:val="0"/>
                  <w:divBdr>
                    <w:top w:val="none" w:sz="0" w:space="0" w:color="auto"/>
                    <w:left w:val="none" w:sz="0" w:space="0" w:color="auto"/>
                    <w:bottom w:val="none" w:sz="0" w:space="0" w:color="auto"/>
                    <w:right w:val="none" w:sz="0" w:space="0" w:color="auto"/>
                  </w:divBdr>
                  <w:divsChild>
                    <w:div w:id="513350946">
                      <w:marLeft w:val="0"/>
                      <w:marRight w:val="0"/>
                      <w:marTop w:val="0"/>
                      <w:marBottom w:val="0"/>
                      <w:divBdr>
                        <w:top w:val="none" w:sz="0" w:space="0" w:color="auto"/>
                        <w:left w:val="none" w:sz="0" w:space="0" w:color="auto"/>
                        <w:bottom w:val="none" w:sz="0" w:space="0" w:color="auto"/>
                        <w:right w:val="none" w:sz="0" w:space="0" w:color="auto"/>
                      </w:divBdr>
                      <w:divsChild>
                        <w:div w:id="2080594447">
                          <w:marLeft w:val="0"/>
                          <w:marRight w:val="0"/>
                          <w:marTop w:val="0"/>
                          <w:marBottom w:val="0"/>
                          <w:divBdr>
                            <w:top w:val="none" w:sz="0" w:space="0" w:color="auto"/>
                            <w:left w:val="none" w:sz="0" w:space="0" w:color="auto"/>
                            <w:bottom w:val="none" w:sz="0" w:space="0" w:color="auto"/>
                            <w:right w:val="none" w:sz="0" w:space="0" w:color="auto"/>
                          </w:divBdr>
                          <w:divsChild>
                            <w:div w:id="1621951722">
                              <w:marLeft w:val="0"/>
                              <w:marRight w:val="0"/>
                              <w:marTop w:val="0"/>
                              <w:marBottom w:val="0"/>
                              <w:divBdr>
                                <w:top w:val="none" w:sz="0" w:space="0" w:color="auto"/>
                                <w:left w:val="none" w:sz="0" w:space="0" w:color="auto"/>
                                <w:bottom w:val="none" w:sz="0" w:space="0" w:color="auto"/>
                                <w:right w:val="none" w:sz="0" w:space="0" w:color="auto"/>
                              </w:divBdr>
                              <w:divsChild>
                                <w:div w:id="317658786">
                                  <w:marLeft w:val="0"/>
                                  <w:marRight w:val="0"/>
                                  <w:marTop w:val="0"/>
                                  <w:marBottom w:val="0"/>
                                  <w:divBdr>
                                    <w:top w:val="none" w:sz="0" w:space="0" w:color="auto"/>
                                    <w:left w:val="none" w:sz="0" w:space="0" w:color="auto"/>
                                    <w:bottom w:val="none" w:sz="0" w:space="0" w:color="auto"/>
                                    <w:right w:val="none" w:sz="0" w:space="0" w:color="auto"/>
                                  </w:divBdr>
                                  <w:divsChild>
                                    <w:div w:id="825778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1475807">
      <w:bodyDiv w:val="1"/>
      <w:marLeft w:val="0"/>
      <w:marRight w:val="0"/>
      <w:marTop w:val="0"/>
      <w:marBottom w:val="0"/>
      <w:divBdr>
        <w:top w:val="none" w:sz="0" w:space="0" w:color="auto"/>
        <w:left w:val="none" w:sz="0" w:space="0" w:color="auto"/>
        <w:bottom w:val="none" w:sz="0" w:space="0" w:color="auto"/>
        <w:right w:val="none" w:sz="0" w:space="0" w:color="auto"/>
      </w:divBdr>
      <w:divsChild>
        <w:div w:id="294453493">
          <w:blockQuote w:val="1"/>
          <w:marLeft w:val="720"/>
          <w:marRight w:val="720"/>
          <w:marTop w:val="100"/>
          <w:marBottom w:val="100"/>
          <w:divBdr>
            <w:top w:val="none" w:sz="0" w:space="0" w:color="auto"/>
            <w:left w:val="none" w:sz="0" w:space="0" w:color="auto"/>
            <w:bottom w:val="none" w:sz="0" w:space="0" w:color="auto"/>
            <w:right w:val="none" w:sz="0" w:space="0" w:color="auto"/>
          </w:divBdr>
        </w:div>
        <w:div w:id="722024960">
          <w:blockQuote w:val="1"/>
          <w:marLeft w:val="720"/>
          <w:marRight w:val="720"/>
          <w:marTop w:val="100"/>
          <w:marBottom w:val="100"/>
          <w:divBdr>
            <w:top w:val="none" w:sz="0" w:space="0" w:color="auto"/>
            <w:left w:val="none" w:sz="0" w:space="0" w:color="auto"/>
            <w:bottom w:val="none" w:sz="0" w:space="0" w:color="auto"/>
            <w:right w:val="none" w:sz="0" w:space="0" w:color="auto"/>
          </w:divBdr>
        </w:div>
        <w:div w:id="722365970">
          <w:blockQuote w:val="1"/>
          <w:marLeft w:val="720"/>
          <w:marRight w:val="720"/>
          <w:marTop w:val="100"/>
          <w:marBottom w:val="100"/>
          <w:divBdr>
            <w:top w:val="none" w:sz="0" w:space="0" w:color="auto"/>
            <w:left w:val="none" w:sz="0" w:space="0" w:color="auto"/>
            <w:bottom w:val="none" w:sz="0" w:space="0" w:color="auto"/>
            <w:right w:val="none" w:sz="0" w:space="0" w:color="auto"/>
          </w:divBdr>
        </w:div>
        <w:div w:id="776371702">
          <w:blockQuote w:val="1"/>
          <w:marLeft w:val="720"/>
          <w:marRight w:val="720"/>
          <w:marTop w:val="100"/>
          <w:marBottom w:val="100"/>
          <w:divBdr>
            <w:top w:val="none" w:sz="0" w:space="0" w:color="auto"/>
            <w:left w:val="none" w:sz="0" w:space="0" w:color="auto"/>
            <w:bottom w:val="none" w:sz="0" w:space="0" w:color="auto"/>
            <w:right w:val="none" w:sz="0" w:space="0" w:color="auto"/>
          </w:divBdr>
        </w:div>
        <w:div w:id="908999622">
          <w:blockQuote w:val="1"/>
          <w:marLeft w:val="720"/>
          <w:marRight w:val="720"/>
          <w:marTop w:val="100"/>
          <w:marBottom w:val="100"/>
          <w:divBdr>
            <w:top w:val="none" w:sz="0" w:space="0" w:color="auto"/>
            <w:left w:val="none" w:sz="0" w:space="0" w:color="auto"/>
            <w:bottom w:val="none" w:sz="0" w:space="0" w:color="auto"/>
            <w:right w:val="none" w:sz="0" w:space="0" w:color="auto"/>
          </w:divBdr>
        </w:div>
        <w:div w:id="938096869">
          <w:blockQuote w:val="1"/>
          <w:marLeft w:val="720"/>
          <w:marRight w:val="720"/>
          <w:marTop w:val="100"/>
          <w:marBottom w:val="100"/>
          <w:divBdr>
            <w:top w:val="none" w:sz="0" w:space="0" w:color="auto"/>
            <w:left w:val="none" w:sz="0" w:space="0" w:color="auto"/>
            <w:bottom w:val="none" w:sz="0" w:space="0" w:color="auto"/>
            <w:right w:val="none" w:sz="0" w:space="0" w:color="auto"/>
          </w:divBdr>
        </w:div>
        <w:div w:id="1065420039">
          <w:blockQuote w:val="1"/>
          <w:marLeft w:val="720"/>
          <w:marRight w:val="720"/>
          <w:marTop w:val="100"/>
          <w:marBottom w:val="100"/>
          <w:divBdr>
            <w:top w:val="none" w:sz="0" w:space="0" w:color="auto"/>
            <w:left w:val="none" w:sz="0" w:space="0" w:color="auto"/>
            <w:bottom w:val="none" w:sz="0" w:space="0" w:color="auto"/>
            <w:right w:val="none" w:sz="0" w:space="0" w:color="auto"/>
          </w:divBdr>
        </w:div>
        <w:div w:id="1137138360">
          <w:blockQuote w:val="1"/>
          <w:marLeft w:val="720"/>
          <w:marRight w:val="720"/>
          <w:marTop w:val="100"/>
          <w:marBottom w:val="100"/>
          <w:divBdr>
            <w:top w:val="none" w:sz="0" w:space="0" w:color="auto"/>
            <w:left w:val="none" w:sz="0" w:space="0" w:color="auto"/>
            <w:bottom w:val="none" w:sz="0" w:space="0" w:color="auto"/>
            <w:right w:val="none" w:sz="0" w:space="0" w:color="auto"/>
          </w:divBdr>
        </w:div>
        <w:div w:id="1234655110">
          <w:blockQuote w:val="1"/>
          <w:marLeft w:val="720"/>
          <w:marRight w:val="720"/>
          <w:marTop w:val="100"/>
          <w:marBottom w:val="100"/>
          <w:divBdr>
            <w:top w:val="none" w:sz="0" w:space="0" w:color="auto"/>
            <w:left w:val="none" w:sz="0" w:space="0" w:color="auto"/>
            <w:bottom w:val="none" w:sz="0" w:space="0" w:color="auto"/>
            <w:right w:val="none" w:sz="0" w:space="0" w:color="auto"/>
          </w:divBdr>
        </w:div>
        <w:div w:id="1529101534">
          <w:blockQuote w:val="1"/>
          <w:marLeft w:val="720"/>
          <w:marRight w:val="720"/>
          <w:marTop w:val="100"/>
          <w:marBottom w:val="100"/>
          <w:divBdr>
            <w:top w:val="none" w:sz="0" w:space="0" w:color="auto"/>
            <w:left w:val="none" w:sz="0" w:space="0" w:color="auto"/>
            <w:bottom w:val="none" w:sz="0" w:space="0" w:color="auto"/>
            <w:right w:val="none" w:sz="0" w:space="0" w:color="auto"/>
          </w:divBdr>
        </w:div>
        <w:div w:id="15423530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32319675">
          <w:blockQuote w:val="1"/>
          <w:marLeft w:val="720"/>
          <w:marRight w:val="720"/>
          <w:marTop w:val="100"/>
          <w:marBottom w:val="100"/>
          <w:divBdr>
            <w:top w:val="none" w:sz="0" w:space="0" w:color="auto"/>
            <w:left w:val="none" w:sz="0" w:space="0" w:color="auto"/>
            <w:bottom w:val="none" w:sz="0" w:space="0" w:color="auto"/>
            <w:right w:val="none" w:sz="0" w:space="0" w:color="auto"/>
          </w:divBdr>
        </w:div>
        <w:div w:id="1695374937">
          <w:blockQuote w:val="1"/>
          <w:marLeft w:val="720"/>
          <w:marRight w:val="720"/>
          <w:marTop w:val="100"/>
          <w:marBottom w:val="100"/>
          <w:divBdr>
            <w:top w:val="none" w:sz="0" w:space="0" w:color="auto"/>
            <w:left w:val="none" w:sz="0" w:space="0" w:color="auto"/>
            <w:bottom w:val="none" w:sz="0" w:space="0" w:color="auto"/>
            <w:right w:val="none" w:sz="0" w:space="0" w:color="auto"/>
          </w:divBdr>
        </w:div>
        <w:div w:id="1709648110">
          <w:blockQuote w:val="1"/>
          <w:marLeft w:val="720"/>
          <w:marRight w:val="720"/>
          <w:marTop w:val="100"/>
          <w:marBottom w:val="100"/>
          <w:divBdr>
            <w:top w:val="none" w:sz="0" w:space="0" w:color="auto"/>
            <w:left w:val="none" w:sz="0" w:space="0" w:color="auto"/>
            <w:bottom w:val="none" w:sz="0" w:space="0" w:color="auto"/>
            <w:right w:val="none" w:sz="0" w:space="0" w:color="auto"/>
          </w:divBdr>
        </w:div>
        <w:div w:id="1727070404">
          <w:blockQuote w:val="1"/>
          <w:marLeft w:val="720"/>
          <w:marRight w:val="720"/>
          <w:marTop w:val="100"/>
          <w:marBottom w:val="100"/>
          <w:divBdr>
            <w:top w:val="none" w:sz="0" w:space="0" w:color="auto"/>
            <w:left w:val="none" w:sz="0" w:space="0" w:color="auto"/>
            <w:bottom w:val="none" w:sz="0" w:space="0" w:color="auto"/>
            <w:right w:val="none" w:sz="0" w:space="0" w:color="auto"/>
          </w:divBdr>
        </w:div>
        <w:div w:id="1736777398">
          <w:blockQuote w:val="1"/>
          <w:marLeft w:val="720"/>
          <w:marRight w:val="720"/>
          <w:marTop w:val="100"/>
          <w:marBottom w:val="100"/>
          <w:divBdr>
            <w:top w:val="none" w:sz="0" w:space="0" w:color="auto"/>
            <w:left w:val="none" w:sz="0" w:space="0" w:color="auto"/>
            <w:bottom w:val="none" w:sz="0" w:space="0" w:color="auto"/>
            <w:right w:val="none" w:sz="0" w:space="0" w:color="auto"/>
          </w:divBdr>
        </w:div>
        <w:div w:id="1931349574">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23687">
          <w:blockQuote w:val="1"/>
          <w:marLeft w:val="720"/>
          <w:marRight w:val="720"/>
          <w:marTop w:val="100"/>
          <w:marBottom w:val="100"/>
          <w:divBdr>
            <w:top w:val="none" w:sz="0" w:space="0" w:color="auto"/>
            <w:left w:val="none" w:sz="0" w:space="0" w:color="auto"/>
            <w:bottom w:val="none" w:sz="0" w:space="0" w:color="auto"/>
            <w:right w:val="none" w:sz="0" w:space="0" w:color="auto"/>
          </w:divBdr>
        </w:div>
        <w:div w:id="21274557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37173944">
      <w:bodyDiv w:val="1"/>
      <w:marLeft w:val="0"/>
      <w:marRight w:val="0"/>
      <w:marTop w:val="0"/>
      <w:marBottom w:val="0"/>
      <w:divBdr>
        <w:top w:val="none" w:sz="0" w:space="0" w:color="auto"/>
        <w:left w:val="none" w:sz="0" w:space="0" w:color="auto"/>
        <w:bottom w:val="none" w:sz="0" w:space="0" w:color="auto"/>
        <w:right w:val="none" w:sz="0" w:space="0" w:color="auto"/>
      </w:divBdr>
      <w:divsChild>
        <w:div w:id="590699559">
          <w:marLeft w:val="0"/>
          <w:marRight w:val="0"/>
          <w:marTop w:val="0"/>
          <w:marBottom w:val="0"/>
          <w:divBdr>
            <w:top w:val="none" w:sz="0" w:space="0" w:color="auto"/>
            <w:left w:val="none" w:sz="0" w:space="0" w:color="auto"/>
            <w:bottom w:val="none" w:sz="0" w:space="0" w:color="auto"/>
            <w:right w:val="none" w:sz="0" w:space="0" w:color="auto"/>
          </w:divBdr>
          <w:divsChild>
            <w:div w:id="373620871">
              <w:marLeft w:val="0"/>
              <w:marRight w:val="0"/>
              <w:marTop w:val="0"/>
              <w:marBottom w:val="0"/>
              <w:divBdr>
                <w:top w:val="none" w:sz="0" w:space="0" w:color="auto"/>
                <w:left w:val="none" w:sz="0" w:space="0" w:color="auto"/>
                <w:bottom w:val="none" w:sz="0" w:space="0" w:color="auto"/>
                <w:right w:val="none" w:sz="0" w:space="0" w:color="auto"/>
              </w:divBdr>
            </w:div>
          </w:divsChild>
        </w:div>
        <w:div w:id="43218493">
          <w:marLeft w:val="0"/>
          <w:marRight w:val="0"/>
          <w:marTop w:val="0"/>
          <w:marBottom w:val="0"/>
          <w:divBdr>
            <w:top w:val="none" w:sz="0" w:space="0" w:color="auto"/>
            <w:left w:val="none" w:sz="0" w:space="0" w:color="auto"/>
            <w:bottom w:val="none" w:sz="0" w:space="0" w:color="auto"/>
            <w:right w:val="none" w:sz="0" w:space="0" w:color="auto"/>
          </w:divBdr>
        </w:div>
      </w:divsChild>
    </w:div>
    <w:div w:id="1637486050">
      <w:bodyDiv w:val="1"/>
      <w:marLeft w:val="0"/>
      <w:marRight w:val="0"/>
      <w:marTop w:val="0"/>
      <w:marBottom w:val="0"/>
      <w:divBdr>
        <w:top w:val="none" w:sz="0" w:space="0" w:color="auto"/>
        <w:left w:val="none" w:sz="0" w:space="0" w:color="auto"/>
        <w:bottom w:val="none" w:sz="0" w:space="0" w:color="auto"/>
        <w:right w:val="none" w:sz="0" w:space="0" w:color="auto"/>
      </w:divBdr>
      <w:divsChild>
        <w:div w:id="1324770997">
          <w:marLeft w:val="0"/>
          <w:marRight w:val="0"/>
          <w:marTop w:val="0"/>
          <w:marBottom w:val="0"/>
          <w:divBdr>
            <w:top w:val="none" w:sz="0" w:space="0" w:color="auto"/>
            <w:left w:val="none" w:sz="0" w:space="0" w:color="auto"/>
            <w:bottom w:val="none" w:sz="0" w:space="0" w:color="auto"/>
            <w:right w:val="none" w:sz="0" w:space="0" w:color="auto"/>
          </w:divBdr>
          <w:divsChild>
            <w:div w:id="909777170">
              <w:marLeft w:val="0"/>
              <w:marRight w:val="0"/>
              <w:marTop w:val="0"/>
              <w:marBottom w:val="0"/>
              <w:divBdr>
                <w:top w:val="none" w:sz="0" w:space="0" w:color="auto"/>
                <w:left w:val="none" w:sz="0" w:space="0" w:color="auto"/>
                <w:bottom w:val="none" w:sz="0" w:space="0" w:color="auto"/>
                <w:right w:val="none" w:sz="0" w:space="0" w:color="auto"/>
              </w:divBdr>
              <w:divsChild>
                <w:div w:id="693771200">
                  <w:marLeft w:val="0"/>
                  <w:marRight w:val="0"/>
                  <w:marTop w:val="0"/>
                  <w:marBottom w:val="0"/>
                  <w:divBdr>
                    <w:top w:val="none" w:sz="0" w:space="0" w:color="auto"/>
                    <w:left w:val="none" w:sz="0" w:space="0" w:color="auto"/>
                    <w:bottom w:val="none" w:sz="0" w:space="0" w:color="auto"/>
                    <w:right w:val="none" w:sz="0" w:space="0" w:color="auto"/>
                  </w:divBdr>
                  <w:divsChild>
                    <w:div w:id="1551575527">
                      <w:marLeft w:val="0"/>
                      <w:marRight w:val="0"/>
                      <w:marTop w:val="0"/>
                      <w:marBottom w:val="0"/>
                      <w:divBdr>
                        <w:top w:val="none" w:sz="0" w:space="0" w:color="auto"/>
                        <w:left w:val="none" w:sz="0" w:space="0" w:color="auto"/>
                        <w:bottom w:val="none" w:sz="0" w:space="0" w:color="auto"/>
                        <w:right w:val="none" w:sz="0" w:space="0" w:color="auto"/>
                      </w:divBdr>
                      <w:divsChild>
                        <w:div w:id="1356615721">
                          <w:marLeft w:val="0"/>
                          <w:marRight w:val="0"/>
                          <w:marTop w:val="0"/>
                          <w:marBottom w:val="0"/>
                          <w:divBdr>
                            <w:top w:val="none" w:sz="0" w:space="0" w:color="auto"/>
                            <w:left w:val="none" w:sz="0" w:space="0" w:color="auto"/>
                            <w:bottom w:val="none" w:sz="0" w:space="0" w:color="auto"/>
                            <w:right w:val="none" w:sz="0" w:space="0" w:color="auto"/>
                          </w:divBdr>
                          <w:divsChild>
                            <w:div w:id="840513188">
                              <w:marLeft w:val="0"/>
                              <w:marRight w:val="0"/>
                              <w:marTop w:val="0"/>
                              <w:marBottom w:val="0"/>
                              <w:divBdr>
                                <w:top w:val="none" w:sz="0" w:space="0" w:color="auto"/>
                                <w:left w:val="none" w:sz="0" w:space="0" w:color="auto"/>
                                <w:bottom w:val="none" w:sz="0" w:space="0" w:color="auto"/>
                                <w:right w:val="none" w:sz="0" w:space="0" w:color="auto"/>
                              </w:divBdr>
                              <w:divsChild>
                                <w:div w:id="1503542287">
                                  <w:marLeft w:val="0"/>
                                  <w:marRight w:val="0"/>
                                  <w:marTop w:val="0"/>
                                  <w:marBottom w:val="0"/>
                                  <w:divBdr>
                                    <w:top w:val="none" w:sz="0" w:space="0" w:color="auto"/>
                                    <w:left w:val="none" w:sz="0" w:space="0" w:color="auto"/>
                                    <w:bottom w:val="none" w:sz="0" w:space="0" w:color="auto"/>
                                    <w:right w:val="none" w:sz="0" w:space="0" w:color="auto"/>
                                  </w:divBdr>
                                  <w:divsChild>
                                    <w:div w:id="2082409382">
                                      <w:marLeft w:val="0"/>
                                      <w:marRight w:val="0"/>
                                      <w:marTop w:val="0"/>
                                      <w:marBottom w:val="0"/>
                                      <w:divBdr>
                                        <w:top w:val="none" w:sz="0" w:space="0" w:color="auto"/>
                                        <w:left w:val="none" w:sz="0" w:space="0" w:color="auto"/>
                                        <w:bottom w:val="none" w:sz="0" w:space="0" w:color="auto"/>
                                        <w:right w:val="none" w:sz="0" w:space="0" w:color="auto"/>
                                      </w:divBdr>
                                      <w:divsChild>
                                        <w:div w:id="1709337529">
                                          <w:marLeft w:val="0"/>
                                          <w:marRight w:val="0"/>
                                          <w:marTop w:val="0"/>
                                          <w:marBottom w:val="0"/>
                                          <w:divBdr>
                                            <w:top w:val="none" w:sz="0" w:space="0" w:color="auto"/>
                                            <w:left w:val="none" w:sz="0" w:space="0" w:color="auto"/>
                                            <w:bottom w:val="none" w:sz="0" w:space="0" w:color="auto"/>
                                            <w:right w:val="none" w:sz="0" w:space="0" w:color="auto"/>
                                          </w:divBdr>
                                        </w:div>
                                        <w:div w:id="116381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48976321">
      <w:bodyDiv w:val="1"/>
      <w:marLeft w:val="0"/>
      <w:marRight w:val="0"/>
      <w:marTop w:val="0"/>
      <w:marBottom w:val="0"/>
      <w:divBdr>
        <w:top w:val="none" w:sz="0" w:space="0" w:color="auto"/>
        <w:left w:val="none" w:sz="0" w:space="0" w:color="auto"/>
        <w:bottom w:val="none" w:sz="0" w:space="0" w:color="auto"/>
        <w:right w:val="none" w:sz="0" w:space="0" w:color="auto"/>
      </w:divBdr>
    </w:div>
    <w:div w:id="1650092506">
      <w:bodyDiv w:val="1"/>
      <w:marLeft w:val="0"/>
      <w:marRight w:val="0"/>
      <w:marTop w:val="0"/>
      <w:marBottom w:val="0"/>
      <w:divBdr>
        <w:top w:val="none" w:sz="0" w:space="0" w:color="auto"/>
        <w:left w:val="none" w:sz="0" w:space="0" w:color="auto"/>
        <w:bottom w:val="none" w:sz="0" w:space="0" w:color="auto"/>
        <w:right w:val="none" w:sz="0" w:space="0" w:color="auto"/>
      </w:divBdr>
      <w:divsChild>
        <w:div w:id="45953040">
          <w:marLeft w:val="0"/>
          <w:marRight w:val="0"/>
          <w:marTop w:val="0"/>
          <w:marBottom w:val="0"/>
          <w:divBdr>
            <w:top w:val="none" w:sz="0" w:space="0" w:color="auto"/>
            <w:left w:val="none" w:sz="0" w:space="0" w:color="auto"/>
            <w:bottom w:val="none" w:sz="0" w:space="0" w:color="auto"/>
            <w:right w:val="none" w:sz="0" w:space="0" w:color="auto"/>
          </w:divBdr>
          <w:divsChild>
            <w:div w:id="1440101336">
              <w:marLeft w:val="0"/>
              <w:marRight w:val="0"/>
              <w:marTop w:val="0"/>
              <w:marBottom w:val="0"/>
              <w:divBdr>
                <w:top w:val="none" w:sz="0" w:space="0" w:color="auto"/>
                <w:left w:val="none" w:sz="0" w:space="0" w:color="auto"/>
                <w:bottom w:val="none" w:sz="0" w:space="0" w:color="auto"/>
                <w:right w:val="none" w:sz="0" w:space="0" w:color="auto"/>
              </w:divBdr>
              <w:divsChild>
                <w:div w:id="2052994327">
                  <w:marLeft w:val="0"/>
                  <w:marRight w:val="0"/>
                  <w:marTop w:val="0"/>
                  <w:marBottom w:val="0"/>
                  <w:divBdr>
                    <w:top w:val="none" w:sz="0" w:space="0" w:color="auto"/>
                    <w:left w:val="none" w:sz="0" w:space="0" w:color="auto"/>
                    <w:bottom w:val="none" w:sz="0" w:space="0" w:color="auto"/>
                    <w:right w:val="none" w:sz="0" w:space="0" w:color="auto"/>
                  </w:divBdr>
                  <w:divsChild>
                    <w:div w:id="1479030574">
                      <w:marLeft w:val="0"/>
                      <w:marRight w:val="0"/>
                      <w:marTop w:val="0"/>
                      <w:marBottom w:val="0"/>
                      <w:divBdr>
                        <w:top w:val="none" w:sz="0" w:space="0" w:color="auto"/>
                        <w:left w:val="none" w:sz="0" w:space="0" w:color="auto"/>
                        <w:bottom w:val="none" w:sz="0" w:space="0" w:color="auto"/>
                        <w:right w:val="none" w:sz="0" w:space="0" w:color="auto"/>
                      </w:divBdr>
                      <w:divsChild>
                        <w:div w:id="102432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1212221">
      <w:bodyDiv w:val="1"/>
      <w:marLeft w:val="0"/>
      <w:marRight w:val="0"/>
      <w:marTop w:val="0"/>
      <w:marBottom w:val="0"/>
      <w:divBdr>
        <w:top w:val="none" w:sz="0" w:space="0" w:color="auto"/>
        <w:left w:val="none" w:sz="0" w:space="0" w:color="auto"/>
        <w:bottom w:val="none" w:sz="0" w:space="0" w:color="auto"/>
        <w:right w:val="none" w:sz="0" w:space="0" w:color="auto"/>
      </w:divBdr>
      <w:divsChild>
        <w:div w:id="1306088413">
          <w:marLeft w:val="0"/>
          <w:marRight w:val="0"/>
          <w:marTop w:val="0"/>
          <w:marBottom w:val="0"/>
          <w:divBdr>
            <w:top w:val="none" w:sz="0" w:space="0" w:color="auto"/>
            <w:left w:val="none" w:sz="0" w:space="0" w:color="auto"/>
            <w:bottom w:val="none" w:sz="0" w:space="0" w:color="auto"/>
            <w:right w:val="none" w:sz="0" w:space="0" w:color="auto"/>
          </w:divBdr>
        </w:div>
      </w:divsChild>
    </w:div>
    <w:div w:id="1653604766">
      <w:bodyDiv w:val="1"/>
      <w:marLeft w:val="0"/>
      <w:marRight w:val="0"/>
      <w:marTop w:val="0"/>
      <w:marBottom w:val="0"/>
      <w:divBdr>
        <w:top w:val="none" w:sz="0" w:space="0" w:color="auto"/>
        <w:left w:val="none" w:sz="0" w:space="0" w:color="auto"/>
        <w:bottom w:val="none" w:sz="0" w:space="0" w:color="auto"/>
        <w:right w:val="none" w:sz="0" w:space="0" w:color="auto"/>
      </w:divBdr>
      <w:divsChild>
        <w:div w:id="1298536952">
          <w:marLeft w:val="0"/>
          <w:marRight w:val="0"/>
          <w:marTop w:val="0"/>
          <w:marBottom w:val="0"/>
          <w:divBdr>
            <w:top w:val="none" w:sz="0" w:space="0" w:color="auto"/>
            <w:left w:val="none" w:sz="0" w:space="0" w:color="auto"/>
            <w:bottom w:val="none" w:sz="0" w:space="0" w:color="auto"/>
            <w:right w:val="none" w:sz="0" w:space="0" w:color="auto"/>
          </w:divBdr>
        </w:div>
        <w:div w:id="1136799780">
          <w:marLeft w:val="0"/>
          <w:marRight w:val="0"/>
          <w:marTop w:val="0"/>
          <w:marBottom w:val="0"/>
          <w:divBdr>
            <w:top w:val="none" w:sz="0" w:space="0" w:color="auto"/>
            <w:left w:val="none" w:sz="0" w:space="0" w:color="auto"/>
            <w:bottom w:val="none" w:sz="0" w:space="0" w:color="auto"/>
            <w:right w:val="none" w:sz="0" w:space="0" w:color="auto"/>
          </w:divBdr>
        </w:div>
        <w:div w:id="2012949917">
          <w:marLeft w:val="0"/>
          <w:marRight w:val="0"/>
          <w:marTop w:val="0"/>
          <w:marBottom w:val="0"/>
          <w:divBdr>
            <w:top w:val="none" w:sz="0" w:space="0" w:color="auto"/>
            <w:left w:val="none" w:sz="0" w:space="0" w:color="auto"/>
            <w:bottom w:val="none" w:sz="0" w:space="0" w:color="auto"/>
            <w:right w:val="none" w:sz="0" w:space="0" w:color="auto"/>
          </w:divBdr>
        </w:div>
      </w:divsChild>
    </w:div>
    <w:div w:id="1654485776">
      <w:bodyDiv w:val="1"/>
      <w:marLeft w:val="0"/>
      <w:marRight w:val="0"/>
      <w:marTop w:val="0"/>
      <w:marBottom w:val="0"/>
      <w:divBdr>
        <w:top w:val="none" w:sz="0" w:space="0" w:color="auto"/>
        <w:left w:val="none" w:sz="0" w:space="0" w:color="auto"/>
        <w:bottom w:val="none" w:sz="0" w:space="0" w:color="auto"/>
        <w:right w:val="none" w:sz="0" w:space="0" w:color="auto"/>
      </w:divBdr>
      <w:divsChild>
        <w:div w:id="1668753326">
          <w:marLeft w:val="0"/>
          <w:marRight w:val="0"/>
          <w:marTop w:val="0"/>
          <w:marBottom w:val="0"/>
          <w:divBdr>
            <w:top w:val="none" w:sz="0" w:space="0" w:color="auto"/>
            <w:left w:val="none" w:sz="0" w:space="0" w:color="auto"/>
            <w:bottom w:val="none" w:sz="0" w:space="0" w:color="auto"/>
            <w:right w:val="none" w:sz="0" w:space="0" w:color="auto"/>
          </w:divBdr>
          <w:divsChild>
            <w:div w:id="1975479930">
              <w:marLeft w:val="-300"/>
              <w:marRight w:val="0"/>
              <w:marTop w:val="0"/>
              <w:marBottom w:val="0"/>
              <w:divBdr>
                <w:top w:val="none" w:sz="0" w:space="0" w:color="auto"/>
                <w:left w:val="none" w:sz="0" w:space="0" w:color="auto"/>
                <w:bottom w:val="none" w:sz="0" w:space="0" w:color="auto"/>
                <w:right w:val="none" w:sz="0" w:space="0" w:color="auto"/>
              </w:divBdr>
              <w:divsChild>
                <w:div w:id="2044284820">
                  <w:marLeft w:val="0"/>
                  <w:marRight w:val="0"/>
                  <w:marTop w:val="0"/>
                  <w:marBottom w:val="0"/>
                  <w:divBdr>
                    <w:top w:val="none" w:sz="0" w:space="0" w:color="auto"/>
                    <w:left w:val="none" w:sz="0" w:space="0" w:color="auto"/>
                    <w:bottom w:val="none" w:sz="0" w:space="0" w:color="auto"/>
                    <w:right w:val="none" w:sz="0" w:space="0" w:color="auto"/>
                  </w:divBdr>
                  <w:divsChild>
                    <w:div w:id="276178082">
                      <w:marLeft w:val="0"/>
                      <w:marRight w:val="0"/>
                      <w:marTop w:val="0"/>
                      <w:marBottom w:val="0"/>
                      <w:divBdr>
                        <w:top w:val="none" w:sz="0" w:space="0" w:color="auto"/>
                        <w:left w:val="none" w:sz="0" w:space="0" w:color="auto"/>
                        <w:bottom w:val="none" w:sz="0" w:space="0" w:color="auto"/>
                        <w:right w:val="none" w:sz="0" w:space="0" w:color="auto"/>
                      </w:divBdr>
                      <w:divsChild>
                        <w:div w:id="933903942">
                          <w:marLeft w:val="0"/>
                          <w:marRight w:val="0"/>
                          <w:marTop w:val="0"/>
                          <w:marBottom w:val="0"/>
                          <w:divBdr>
                            <w:top w:val="none" w:sz="0" w:space="0" w:color="auto"/>
                            <w:left w:val="none" w:sz="0" w:space="0" w:color="auto"/>
                            <w:bottom w:val="none" w:sz="0" w:space="0" w:color="auto"/>
                            <w:right w:val="none" w:sz="0" w:space="0" w:color="auto"/>
                          </w:divBdr>
                          <w:divsChild>
                            <w:div w:id="16740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4599590">
      <w:bodyDiv w:val="1"/>
      <w:marLeft w:val="0"/>
      <w:marRight w:val="0"/>
      <w:marTop w:val="0"/>
      <w:marBottom w:val="0"/>
      <w:divBdr>
        <w:top w:val="none" w:sz="0" w:space="0" w:color="auto"/>
        <w:left w:val="none" w:sz="0" w:space="0" w:color="auto"/>
        <w:bottom w:val="none" w:sz="0" w:space="0" w:color="auto"/>
        <w:right w:val="none" w:sz="0" w:space="0" w:color="auto"/>
      </w:divBdr>
    </w:div>
    <w:div w:id="1661613085">
      <w:bodyDiv w:val="1"/>
      <w:marLeft w:val="0"/>
      <w:marRight w:val="0"/>
      <w:marTop w:val="0"/>
      <w:marBottom w:val="0"/>
      <w:divBdr>
        <w:top w:val="none" w:sz="0" w:space="0" w:color="auto"/>
        <w:left w:val="none" w:sz="0" w:space="0" w:color="auto"/>
        <w:bottom w:val="none" w:sz="0" w:space="0" w:color="auto"/>
        <w:right w:val="none" w:sz="0" w:space="0" w:color="auto"/>
      </w:divBdr>
    </w:div>
    <w:div w:id="1665670374">
      <w:bodyDiv w:val="1"/>
      <w:marLeft w:val="0"/>
      <w:marRight w:val="0"/>
      <w:marTop w:val="0"/>
      <w:marBottom w:val="0"/>
      <w:divBdr>
        <w:top w:val="none" w:sz="0" w:space="0" w:color="auto"/>
        <w:left w:val="none" w:sz="0" w:space="0" w:color="auto"/>
        <w:bottom w:val="none" w:sz="0" w:space="0" w:color="auto"/>
        <w:right w:val="none" w:sz="0" w:space="0" w:color="auto"/>
      </w:divBdr>
    </w:div>
    <w:div w:id="1670599912">
      <w:bodyDiv w:val="1"/>
      <w:marLeft w:val="0"/>
      <w:marRight w:val="0"/>
      <w:marTop w:val="0"/>
      <w:marBottom w:val="0"/>
      <w:divBdr>
        <w:top w:val="none" w:sz="0" w:space="0" w:color="auto"/>
        <w:left w:val="none" w:sz="0" w:space="0" w:color="auto"/>
        <w:bottom w:val="none" w:sz="0" w:space="0" w:color="auto"/>
        <w:right w:val="none" w:sz="0" w:space="0" w:color="auto"/>
      </w:divBdr>
    </w:div>
    <w:div w:id="1671982213">
      <w:bodyDiv w:val="1"/>
      <w:marLeft w:val="0"/>
      <w:marRight w:val="0"/>
      <w:marTop w:val="0"/>
      <w:marBottom w:val="0"/>
      <w:divBdr>
        <w:top w:val="none" w:sz="0" w:space="0" w:color="auto"/>
        <w:left w:val="none" w:sz="0" w:space="0" w:color="auto"/>
        <w:bottom w:val="none" w:sz="0" w:space="0" w:color="auto"/>
        <w:right w:val="none" w:sz="0" w:space="0" w:color="auto"/>
      </w:divBdr>
    </w:div>
    <w:div w:id="1677269066">
      <w:bodyDiv w:val="1"/>
      <w:marLeft w:val="0"/>
      <w:marRight w:val="0"/>
      <w:marTop w:val="0"/>
      <w:marBottom w:val="0"/>
      <w:divBdr>
        <w:top w:val="none" w:sz="0" w:space="0" w:color="auto"/>
        <w:left w:val="none" w:sz="0" w:space="0" w:color="auto"/>
        <w:bottom w:val="none" w:sz="0" w:space="0" w:color="auto"/>
        <w:right w:val="none" w:sz="0" w:space="0" w:color="auto"/>
      </w:divBdr>
    </w:div>
    <w:div w:id="1691419515">
      <w:bodyDiv w:val="1"/>
      <w:marLeft w:val="0"/>
      <w:marRight w:val="0"/>
      <w:marTop w:val="0"/>
      <w:marBottom w:val="0"/>
      <w:divBdr>
        <w:top w:val="none" w:sz="0" w:space="0" w:color="auto"/>
        <w:left w:val="none" w:sz="0" w:space="0" w:color="auto"/>
        <w:bottom w:val="none" w:sz="0" w:space="0" w:color="auto"/>
        <w:right w:val="none" w:sz="0" w:space="0" w:color="auto"/>
      </w:divBdr>
      <w:divsChild>
        <w:div w:id="2079013343">
          <w:marLeft w:val="0"/>
          <w:marRight w:val="0"/>
          <w:marTop w:val="0"/>
          <w:marBottom w:val="0"/>
          <w:divBdr>
            <w:top w:val="none" w:sz="0" w:space="0" w:color="auto"/>
            <w:left w:val="none" w:sz="0" w:space="0" w:color="auto"/>
            <w:bottom w:val="none" w:sz="0" w:space="0" w:color="auto"/>
            <w:right w:val="none" w:sz="0" w:space="0" w:color="auto"/>
          </w:divBdr>
          <w:divsChild>
            <w:div w:id="1592548624">
              <w:marLeft w:val="0"/>
              <w:marRight w:val="0"/>
              <w:marTop w:val="0"/>
              <w:marBottom w:val="0"/>
              <w:divBdr>
                <w:top w:val="none" w:sz="0" w:space="0" w:color="auto"/>
                <w:left w:val="none" w:sz="0" w:space="0" w:color="auto"/>
                <w:bottom w:val="none" w:sz="0" w:space="0" w:color="auto"/>
                <w:right w:val="none" w:sz="0" w:space="0" w:color="auto"/>
              </w:divBdr>
            </w:div>
          </w:divsChild>
        </w:div>
        <w:div w:id="1394154569">
          <w:marLeft w:val="0"/>
          <w:marRight w:val="0"/>
          <w:marTop w:val="0"/>
          <w:marBottom w:val="0"/>
          <w:divBdr>
            <w:top w:val="none" w:sz="0" w:space="0" w:color="auto"/>
            <w:left w:val="none" w:sz="0" w:space="0" w:color="auto"/>
            <w:bottom w:val="none" w:sz="0" w:space="0" w:color="auto"/>
            <w:right w:val="none" w:sz="0" w:space="0" w:color="auto"/>
          </w:divBdr>
        </w:div>
        <w:div w:id="353043183">
          <w:marLeft w:val="0"/>
          <w:marRight w:val="0"/>
          <w:marTop w:val="0"/>
          <w:marBottom w:val="0"/>
          <w:divBdr>
            <w:top w:val="none" w:sz="0" w:space="0" w:color="auto"/>
            <w:left w:val="none" w:sz="0" w:space="0" w:color="auto"/>
            <w:bottom w:val="none" w:sz="0" w:space="0" w:color="auto"/>
            <w:right w:val="none" w:sz="0" w:space="0" w:color="auto"/>
          </w:divBdr>
        </w:div>
        <w:div w:id="501162444">
          <w:marLeft w:val="0"/>
          <w:marRight w:val="0"/>
          <w:marTop w:val="0"/>
          <w:marBottom w:val="0"/>
          <w:divBdr>
            <w:top w:val="none" w:sz="0" w:space="0" w:color="auto"/>
            <w:left w:val="none" w:sz="0" w:space="0" w:color="auto"/>
            <w:bottom w:val="none" w:sz="0" w:space="0" w:color="auto"/>
            <w:right w:val="none" w:sz="0" w:space="0" w:color="auto"/>
          </w:divBdr>
        </w:div>
      </w:divsChild>
    </w:div>
    <w:div w:id="1691836510">
      <w:bodyDiv w:val="1"/>
      <w:marLeft w:val="0"/>
      <w:marRight w:val="0"/>
      <w:marTop w:val="0"/>
      <w:marBottom w:val="0"/>
      <w:divBdr>
        <w:top w:val="none" w:sz="0" w:space="0" w:color="auto"/>
        <w:left w:val="none" w:sz="0" w:space="0" w:color="auto"/>
        <w:bottom w:val="none" w:sz="0" w:space="0" w:color="auto"/>
        <w:right w:val="none" w:sz="0" w:space="0" w:color="auto"/>
      </w:divBdr>
    </w:div>
    <w:div w:id="1692798089">
      <w:bodyDiv w:val="1"/>
      <w:marLeft w:val="0"/>
      <w:marRight w:val="0"/>
      <w:marTop w:val="0"/>
      <w:marBottom w:val="0"/>
      <w:divBdr>
        <w:top w:val="none" w:sz="0" w:space="0" w:color="auto"/>
        <w:left w:val="none" w:sz="0" w:space="0" w:color="auto"/>
        <w:bottom w:val="none" w:sz="0" w:space="0" w:color="auto"/>
        <w:right w:val="none" w:sz="0" w:space="0" w:color="auto"/>
      </w:divBdr>
      <w:divsChild>
        <w:div w:id="1363436056">
          <w:blockQuote w:val="1"/>
          <w:marLeft w:val="75"/>
          <w:marRight w:val="0"/>
          <w:marTop w:val="100"/>
          <w:marBottom w:val="100"/>
          <w:divBdr>
            <w:top w:val="none" w:sz="0" w:space="0" w:color="auto"/>
            <w:left w:val="single" w:sz="12" w:space="4" w:color="000000"/>
            <w:bottom w:val="none" w:sz="0" w:space="0" w:color="auto"/>
            <w:right w:val="none" w:sz="0" w:space="0" w:color="auto"/>
          </w:divBdr>
          <w:divsChild>
            <w:div w:id="1298537076">
              <w:blockQuote w:val="1"/>
              <w:marLeft w:val="75"/>
              <w:marRight w:val="0"/>
              <w:marTop w:val="100"/>
              <w:marBottom w:val="100"/>
              <w:divBdr>
                <w:top w:val="none" w:sz="0" w:space="0" w:color="auto"/>
                <w:left w:val="single" w:sz="12" w:space="4" w:color="000000"/>
                <w:bottom w:val="none" w:sz="0" w:space="0" w:color="auto"/>
                <w:right w:val="none" w:sz="0" w:space="0" w:color="auto"/>
              </w:divBdr>
              <w:divsChild>
                <w:div w:id="1981421338">
                  <w:blockQuote w:val="1"/>
                  <w:marLeft w:val="75"/>
                  <w:marRight w:val="0"/>
                  <w:marTop w:val="100"/>
                  <w:marBottom w:val="100"/>
                  <w:divBdr>
                    <w:top w:val="none" w:sz="0" w:space="0" w:color="auto"/>
                    <w:left w:val="single" w:sz="12" w:space="4" w:color="000000"/>
                    <w:bottom w:val="none" w:sz="0" w:space="0" w:color="auto"/>
                    <w:right w:val="none" w:sz="0" w:space="0" w:color="auto"/>
                  </w:divBdr>
                </w:div>
              </w:divsChild>
            </w:div>
          </w:divsChild>
        </w:div>
      </w:divsChild>
    </w:div>
    <w:div w:id="1710571923">
      <w:bodyDiv w:val="1"/>
      <w:marLeft w:val="0"/>
      <w:marRight w:val="0"/>
      <w:marTop w:val="0"/>
      <w:marBottom w:val="0"/>
      <w:divBdr>
        <w:top w:val="none" w:sz="0" w:space="0" w:color="auto"/>
        <w:left w:val="none" w:sz="0" w:space="0" w:color="auto"/>
        <w:bottom w:val="none" w:sz="0" w:space="0" w:color="auto"/>
        <w:right w:val="none" w:sz="0" w:space="0" w:color="auto"/>
      </w:divBdr>
      <w:divsChild>
        <w:div w:id="478305626">
          <w:marLeft w:val="0"/>
          <w:marRight w:val="0"/>
          <w:marTop w:val="0"/>
          <w:marBottom w:val="0"/>
          <w:divBdr>
            <w:top w:val="single" w:sz="12" w:space="5" w:color="A4D4E3"/>
            <w:left w:val="single" w:sz="12" w:space="5" w:color="A4D4E3"/>
            <w:bottom w:val="single" w:sz="12" w:space="8" w:color="A4D4E3"/>
            <w:right w:val="single" w:sz="12" w:space="5" w:color="A4D4E3"/>
          </w:divBdr>
        </w:div>
      </w:divsChild>
    </w:div>
    <w:div w:id="1713770544">
      <w:bodyDiv w:val="1"/>
      <w:marLeft w:val="0"/>
      <w:marRight w:val="0"/>
      <w:marTop w:val="0"/>
      <w:marBottom w:val="0"/>
      <w:divBdr>
        <w:top w:val="none" w:sz="0" w:space="0" w:color="auto"/>
        <w:left w:val="none" w:sz="0" w:space="0" w:color="auto"/>
        <w:bottom w:val="none" w:sz="0" w:space="0" w:color="auto"/>
        <w:right w:val="none" w:sz="0" w:space="0" w:color="auto"/>
      </w:divBdr>
    </w:div>
    <w:div w:id="1714109782">
      <w:bodyDiv w:val="1"/>
      <w:marLeft w:val="0"/>
      <w:marRight w:val="0"/>
      <w:marTop w:val="0"/>
      <w:marBottom w:val="0"/>
      <w:divBdr>
        <w:top w:val="none" w:sz="0" w:space="0" w:color="auto"/>
        <w:left w:val="none" w:sz="0" w:space="0" w:color="auto"/>
        <w:bottom w:val="none" w:sz="0" w:space="0" w:color="auto"/>
        <w:right w:val="none" w:sz="0" w:space="0" w:color="auto"/>
      </w:divBdr>
      <w:divsChild>
        <w:div w:id="1636761970">
          <w:marLeft w:val="0"/>
          <w:marRight w:val="0"/>
          <w:marTop w:val="0"/>
          <w:marBottom w:val="0"/>
          <w:divBdr>
            <w:top w:val="none" w:sz="0" w:space="0" w:color="auto"/>
            <w:left w:val="none" w:sz="0" w:space="0" w:color="auto"/>
            <w:bottom w:val="none" w:sz="0" w:space="0" w:color="auto"/>
            <w:right w:val="none" w:sz="0" w:space="0" w:color="auto"/>
          </w:divBdr>
          <w:divsChild>
            <w:div w:id="1532376207">
              <w:marLeft w:val="0"/>
              <w:marRight w:val="0"/>
              <w:marTop w:val="0"/>
              <w:marBottom w:val="0"/>
              <w:divBdr>
                <w:top w:val="none" w:sz="0" w:space="0" w:color="auto"/>
                <w:left w:val="none" w:sz="0" w:space="0" w:color="auto"/>
                <w:bottom w:val="none" w:sz="0" w:space="0" w:color="auto"/>
                <w:right w:val="none" w:sz="0" w:space="0" w:color="auto"/>
              </w:divBdr>
            </w:div>
          </w:divsChild>
        </w:div>
        <w:div w:id="2006396772">
          <w:marLeft w:val="0"/>
          <w:marRight w:val="0"/>
          <w:marTop w:val="0"/>
          <w:marBottom w:val="0"/>
          <w:divBdr>
            <w:top w:val="none" w:sz="0" w:space="0" w:color="auto"/>
            <w:left w:val="none" w:sz="0" w:space="0" w:color="auto"/>
            <w:bottom w:val="none" w:sz="0" w:space="0" w:color="auto"/>
            <w:right w:val="none" w:sz="0" w:space="0" w:color="auto"/>
          </w:divBdr>
        </w:div>
        <w:div w:id="1021080960">
          <w:marLeft w:val="0"/>
          <w:marRight w:val="0"/>
          <w:marTop w:val="0"/>
          <w:marBottom w:val="0"/>
          <w:divBdr>
            <w:top w:val="none" w:sz="0" w:space="0" w:color="auto"/>
            <w:left w:val="none" w:sz="0" w:space="0" w:color="auto"/>
            <w:bottom w:val="none" w:sz="0" w:space="0" w:color="auto"/>
            <w:right w:val="none" w:sz="0" w:space="0" w:color="auto"/>
          </w:divBdr>
        </w:div>
        <w:div w:id="1291091691">
          <w:marLeft w:val="0"/>
          <w:marRight w:val="0"/>
          <w:marTop w:val="0"/>
          <w:marBottom w:val="0"/>
          <w:divBdr>
            <w:top w:val="none" w:sz="0" w:space="0" w:color="auto"/>
            <w:left w:val="none" w:sz="0" w:space="0" w:color="auto"/>
            <w:bottom w:val="none" w:sz="0" w:space="0" w:color="auto"/>
            <w:right w:val="none" w:sz="0" w:space="0" w:color="auto"/>
          </w:divBdr>
        </w:div>
        <w:div w:id="2131052056">
          <w:marLeft w:val="0"/>
          <w:marRight w:val="0"/>
          <w:marTop w:val="0"/>
          <w:marBottom w:val="0"/>
          <w:divBdr>
            <w:top w:val="none" w:sz="0" w:space="0" w:color="auto"/>
            <w:left w:val="none" w:sz="0" w:space="0" w:color="auto"/>
            <w:bottom w:val="none" w:sz="0" w:space="0" w:color="auto"/>
            <w:right w:val="none" w:sz="0" w:space="0" w:color="auto"/>
          </w:divBdr>
          <w:divsChild>
            <w:div w:id="1380085354">
              <w:marLeft w:val="0"/>
              <w:marRight w:val="0"/>
              <w:marTop w:val="0"/>
              <w:marBottom w:val="0"/>
              <w:divBdr>
                <w:top w:val="none" w:sz="0" w:space="0" w:color="auto"/>
                <w:left w:val="none" w:sz="0" w:space="0" w:color="auto"/>
                <w:bottom w:val="none" w:sz="0" w:space="0" w:color="auto"/>
                <w:right w:val="none" w:sz="0" w:space="0" w:color="auto"/>
              </w:divBdr>
            </w:div>
          </w:divsChild>
        </w:div>
        <w:div w:id="1687321422">
          <w:marLeft w:val="0"/>
          <w:marRight w:val="0"/>
          <w:marTop w:val="0"/>
          <w:marBottom w:val="0"/>
          <w:divBdr>
            <w:top w:val="none" w:sz="0" w:space="0" w:color="auto"/>
            <w:left w:val="none" w:sz="0" w:space="0" w:color="auto"/>
            <w:bottom w:val="none" w:sz="0" w:space="0" w:color="auto"/>
            <w:right w:val="none" w:sz="0" w:space="0" w:color="auto"/>
          </w:divBdr>
        </w:div>
        <w:div w:id="643513604">
          <w:marLeft w:val="0"/>
          <w:marRight w:val="0"/>
          <w:marTop w:val="0"/>
          <w:marBottom w:val="0"/>
          <w:divBdr>
            <w:top w:val="none" w:sz="0" w:space="0" w:color="auto"/>
            <w:left w:val="none" w:sz="0" w:space="0" w:color="auto"/>
            <w:bottom w:val="none" w:sz="0" w:space="0" w:color="auto"/>
            <w:right w:val="none" w:sz="0" w:space="0" w:color="auto"/>
          </w:divBdr>
          <w:divsChild>
            <w:div w:id="1908372122">
              <w:marLeft w:val="0"/>
              <w:marRight w:val="0"/>
              <w:marTop w:val="0"/>
              <w:marBottom w:val="0"/>
              <w:divBdr>
                <w:top w:val="none" w:sz="0" w:space="0" w:color="auto"/>
                <w:left w:val="none" w:sz="0" w:space="0" w:color="auto"/>
                <w:bottom w:val="none" w:sz="0" w:space="0" w:color="auto"/>
                <w:right w:val="none" w:sz="0" w:space="0" w:color="auto"/>
              </w:divBdr>
            </w:div>
          </w:divsChild>
        </w:div>
        <w:div w:id="1669556711">
          <w:marLeft w:val="0"/>
          <w:marRight w:val="0"/>
          <w:marTop w:val="0"/>
          <w:marBottom w:val="0"/>
          <w:divBdr>
            <w:top w:val="none" w:sz="0" w:space="0" w:color="auto"/>
            <w:left w:val="none" w:sz="0" w:space="0" w:color="auto"/>
            <w:bottom w:val="none" w:sz="0" w:space="0" w:color="auto"/>
            <w:right w:val="none" w:sz="0" w:space="0" w:color="auto"/>
          </w:divBdr>
        </w:div>
        <w:div w:id="1512642828">
          <w:marLeft w:val="0"/>
          <w:marRight w:val="0"/>
          <w:marTop w:val="0"/>
          <w:marBottom w:val="0"/>
          <w:divBdr>
            <w:top w:val="none" w:sz="0" w:space="0" w:color="auto"/>
            <w:left w:val="none" w:sz="0" w:space="0" w:color="auto"/>
            <w:bottom w:val="none" w:sz="0" w:space="0" w:color="auto"/>
            <w:right w:val="none" w:sz="0" w:space="0" w:color="auto"/>
          </w:divBdr>
        </w:div>
        <w:div w:id="2033676896">
          <w:marLeft w:val="0"/>
          <w:marRight w:val="0"/>
          <w:marTop w:val="0"/>
          <w:marBottom w:val="0"/>
          <w:divBdr>
            <w:top w:val="none" w:sz="0" w:space="0" w:color="auto"/>
            <w:left w:val="none" w:sz="0" w:space="0" w:color="auto"/>
            <w:bottom w:val="none" w:sz="0" w:space="0" w:color="auto"/>
            <w:right w:val="none" w:sz="0" w:space="0" w:color="auto"/>
          </w:divBdr>
          <w:divsChild>
            <w:div w:id="1504053652">
              <w:marLeft w:val="0"/>
              <w:marRight w:val="0"/>
              <w:marTop w:val="0"/>
              <w:marBottom w:val="0"/>
              <w:divBdr>
                <w:top w:val="none" w:sz="0" w:space="0" w:color="auto"/>
                <w:left w:val="none" w:sz="0" w:space="0" w:color="auto"/>
                <w:bottom w:val="none" w:sz="0" w:space="0" w:color="auto"/>
                <w:right w:val="none" w:sz="0" w:space="0" w:color="auto"/>
              </w:divBdr>
            </w:div>
          </w:divsChild>
        </w:div>
        <w:div w:id="1088844682">
          <w:marLeft w:val="0"/>
          <w:marRight w:val="0"/>
          <w:marTop w:val="0"/>
          <w:marBottom w:val="0"/>
          <w:divBdr>
            <w:top w:val="none" w:sz="0" w:space="0" w:color="auto"/>
            <w:left w:val="none" w:sz="0" w:space="0" w:color="auto"/>
            <w:bottom w:val="none" w:sz="0" w:space="0" w:color="auto"/>
            <w:right w:val="none" w:sz="0" w:space="0" w:color="auto"/>
          </w:divBdr>
        </w:div>
        <w:div w:id="816459071">
          <w:marLeft w:val="0"/>
          <w:marRight w:val="0"/>
          <w:marTop w:val="0"/>
          <w:marBottom w:val="0"/>
          <w:divBdr>
            <w:top w:val="none" w:sz="0" w:space="0" w:color="auto"/>
            <w:left w:val="none" w:sz="0" w:space="0" w:color="auto"/>
            <w:bottom w:val="none" w:sz="0" w:space="0" w:color="auto"/>
            <w:right w:val="none" w:sz="0" w:space="0" w:color="auto"/>
          </w:divBdr>
        </w:div>
        <w:div w:id="1807777644">
          <w:marLeft w:val="0"/>
          <w:marRight w:val="0"/>
          <w:marTop w:val="0"/>
          <w:marBottom w:val="0"/>
          <w:divBdr>
            <w:top w:val="none" w:sz="0" w:space="0" w:color="auto"/>
            <w:left w:val="none" w:sz="0" w:space="0" w:color="auto"/>
            <w:bottom w:val="none" w:sz="0" w:space="0" w:color="auto"/>
            <w:right w:val="none" w:sz="0" w:space="0" w:color="auto"/>
          </w:divBdr>
        </w:div>
        <w:div w:id="886259013">
          <w:marLeft w:val="0"/>
          <w:marRight w:val="0"/>
          <w:marTop w:val="0"/>
          <w:marBottom w:val="0"/>
          <w:divBdr>
            <w:top w:val="none" w:sz="0" w:space="0" w:color="auto"/>
            <w:left w:val="none" w:sz="0" w:space="0" w:color="auto"/>
            <w:bottom w:val="none" w:sz="0" w:space="0" w:color="auto"/>
            <w:right w:val="none" w:sz="0" w:space="0" w:color="auto"/>
          </w:divBdr>
        </w:div>
        <w:div w:id="1265066286">
          <w:marLeft w:val="0"/>
          <w:marRight w:val="0"/>
          <w:marTop w:val="0"/>
          <w:marBottom w:val="0"/>
          <w:divBdr>
            <w:top w:val="none" w:sz="0" w:space="0" w:color="auto"/>
            <w:left w:val="none" w:sz="0" w:space="0" w:color="auto"/>
            <w:bottom w:val="none" w:sz="0" w:space="0" w:color="auto"/>
            <w:right w:val="none" w:sz="0" w:space="0" w:color="auto"/>
          </w:divBdr>
        </w:div>
        <w:div w:id="936525702">
          <w:marLeft w:val="0"/>
          <w:marRight w:val="0"/>
          <w:marTop w:val="0"/>
          <w:marBottom w:val="0"/>
          <w:divBdr>
            <w:top w:val="none" w:sz="0" w:space="0" w:color="auto"/>
            <w:left w:val="none" w:sz="0" w:space="0" w:color="auto"/>
            <w:bottom w:val="none" w:sz="0" w:space="0" w:color="auto"/>
            <w:right w:val="none" w:sz="0" w:space="0" w:color="auto"/>
          </w:divBdr>
        </w:div>
        <w:div w:id="2066248812">
          <w:marLeft w:val="0"/>
          <w:marRight w:val="0"/>
          <w:marTop w:val="0"/>
          <w:marBottom w:val="0"/>
          <w:divBdr>
            <w:top w:val="none" w:sz="0" w:space="0" w:color="auto"/>
            <w:left w:val="none" w:sz="0" w:space="0" w:color="auto"/>
            <w:bottom w:val="none" w:sz="0" w:space="0" w:color="auto"/>
            <w:right w:val="none" w:sz="0" w:space="0" w:color="auto"/>
          </w:divBdr>
          <w:divsChild>
            <w:div w:id="1998610901">
              <w:marLeft w:val="0"/>
              <w:marRight w:val="0"/>
              <w:marTop w:val="0"/>
              <w:marBottom w:val="0"/>
              <w:divBdr>
                <w:top w:val="none" w:sz="0" w:space="0" w:color="auto"/>
                <w:left w:val="none" w:sz="0" w:space="0" w:color="auto"/>
                <w:bottom w:val="none" w:sz="0" w:space="0" w:color="auto"/>
                <w:right w:val="none" w:sz="0" w:space="0" w:color="auto"/>
              </w:divBdr>
            </w:div>
          </w:divsChild>
        </w:div>
        <w:div w:id="544367028">
          <w:marLeft w:val="0"/>
          <w:marRight w:val="0"/>
          <w:marTop w:val="0"/>
          <w:marBottom w:val="0"/>
          <w:divBdr>
            <w:top w:val="none" w:sz="0" w:space="0" w:color="auto"/>
            <w:left w:val="none" w:sz="0" w:space="0" w:color="auto"/>
            <w:bottom w:val="none" w:sz="0" w:space="0" w:color="auto"/>
            <w:right w:val="none" w:sz="0" w:space="0" w:color="auto"/>
          </w:divBdr>
        </w:div>
        <w:div w:id="653878337">
          <w:marLeft w:val="0"/>
          <w:marRight w:val="0"/>
          <w:marTop w:val="0"/>
          <w:marBottom w:val="0"/>
          <w:divBdr>
            <w:top w:val="none" w:sz="0" w:space="0" w:color="auto"/>
            <w:left w:val="none" w:sz="0" w:space="0" w:color="auto"/>
            <w:bottom w:val="none" w:sz="0" w:space="0" w:color="auto"/>
            <w:right w:val="none" w:sz="0" w:space="0" w:color="auto"/>
          </w:divBdr>
          <w:divsChild>
            <w:div w:id="179972482">
              <w:marLeft w:val="0"/>
              <w:marRight w:val="0"/>
              <w:marTop w:val="0"/>
              <w:marBottom w:val="0"/>
              <w:divBdr>
                <w:top w:val="none" w:sz="0" w:space="0" w:color="auto"/>
                <w:left w:val="none" w:sz="0" w:space="0" w:color="auto"/>
                <w:bottom w:val="none" w:sz="0" w:space="0" w:color="auto"/>
                <w:right w:val="none" w:sz="0" w:space="0" w:color="auto"/>
              </w:divBdr>
            </w:div>
          </w:divsChild>
        </w:div>
        <w:div w:id="2017224333">
          <w:marLeft w:val="0"/>
          <w:marRight w:val="0"/>
          <w:marTop w:val="0"/>
          <w:marBottom w:val="0"/>
          <w:divBdr>
            <w:top w:val="none" w:sz="0" w:space="0" w:color="auto"/>
            <w:left w:val="none" w:sz="0" w:space="0" w:color="auto"/>
            <w:bottom w:val="none" w:sz="0" w:space="0" w:color="auto"/>
            <w:right w:val="none" w:sz="0" w:space="0" w:color="auto"/>
          </w:divBdr>
        </w:div>
        <w:div w:id="1462648327">
          <w:marLeft w:val="0"/>
          <w:marRight w:val="0"/>
          <w:marTop w:val="0"/>
          <w:marBottom w:val="0"/>
          <w:divBdr>
            <w:top w:val="none" w:sz="0" w:space="0" w:color="auto"/>
            <w:left w:val="none" w:sz="0" w:space="0" w:color="auto"/>
            <w:bottom w:val="none" w:sz="0" w:space="0" w:color="auto"/>
            <w:right w:val="none" w:sz="0" w:space="0" w:color="auto"/>
          </w:divBdr>
          <w:divsChild>
            <w:div w:id="1627813667">
              <w:marLeft w:val="0"/>
              <w:marRight w:val="0"/>
              <w:marTop w:val="0"/>
              <w:marBottom w:val="0"/>
              <w:divBdr>
                <w:top w:val="none" w:sz="0" w:space="0" w:color="auto"/>
                <w:left w:val="none" w:sz="0" w:space="0" w:color="auto"/>
                <w:bottom w:val="none" w:sz="0" w:space="0" w:color="auto"/>
                <w:right w:val="none" w:sz="0" w:space="0" w:color="auto"/>
              </w:divBdr>
            </w:div>
          </w:divsChild>
        </w:div>
        <w:div w:id="1604217509">
          <w:marLeft w:val="0"/>
          <w:marRight w:val="0"/>
          <w:marTop w:val="0"/>
          <w:marBottom w:val="0"/>
          <w:divBdr>
            <w:top w:val="none" w:sz="0" w:space="0" w:color="auto"/>
            <w:left w:val="none" w:sz="0" w:space="0" w:color="auto"/>
            <w:bottom w:val="none" w:sz="0" w:space="0" w:color="auto"/>
            <w:right w:val="none" w:sz="0" w:space="0" w:color="auto"/>
          </w:divBdr>
        </w:div>
        <w:div w:id="818545267">
          <w:marLeft w:val="0"/>
          <w:marRight w:val="0"/>
          <w:marTop w:val="0"/>
          <w:marBottom w:val="0"/>
          <w:divBdr>
            <w:top w:val="none" w:sz="0" w:space="0" w:color="auto"/>
            <w:left w:val="none" w:sz="0" w:space="0" w:color="auto"/>
            <w:bottom w:val="none" w:sz="0" w:space="0" w:color="auto"/>
            <w:right w:val="none" w:sz="0" w:space="0" w:color="auto"/>
          </w:divBdr>
          <w:divsChild>
            <w:div w:id="249892842">
              <w:marLeft w:val="0"/>
              <w:marRight w:val="0"/>
              <w:marTop w:val="0"/>
              <w:marBottom w:val="0"/>
              <w:divBdr>
                <w:top w:val="none" w:sz="0" w:space="0" w:color="auto"/>
                <w:left w:val="none" w:sz="0" w:space="0" w:color="auto"/>
                <w:bottom w:val="none" w:sz="0" w:space="0" w:color="auto"/>
                <w:right w:val="none" w:sz="0" w:space="0" w:color="auto"/>
              </w:divBdr>
            </w:div>
          </w:divsChild>
        </w:div>
        <w:div w:id="1804613647">
          <w:marLeft w:val="0"/>
          <w:marRight w:val="0"/>
          <w:marTop w:val="0"/>
          <w:marBottom w:val="0"/>
          <w:divBdr>
            <w:top w:val="none" w:sz="0" w:space="0" w:color="auto"/>
            <w:left w:val="none" w:sz="0" w:space="0" w:color="auto"/>
            <w:bottom w:val="none" w:sz="0" w:space="0" w:color="auto"/>
            <w:right w:val="none" w:sz="0" w:space="0" w:color="auto"/>
          </w:divBdr>
          <w:divsChild>
            <w:div w:id="1534926448">
              <w:marLeft w:val="0"/>
              <w:marRight w:val="0"/>
              <w:marTop w:val="0"/>
              <w:marBottom w:val="0"/>
              <w:divBdr>
                <w:top w:val="none" w:sz="0" w:space="0" w:color="auto"/>
                <w:left w:val="none" w:sz="0" w:space="0" w:color="auto"/>
                <w:bottom w:val="none" w:sz="0" w:space="0" w:color="auto"/>
                <w:right w:val="none" w:sz="0" w:space="0" w:color="auto"/>
              </w:divBdr>
            </w:div>
          </w:divsChild>
        </w:div>
        <w:div w:id="583489086">
          <w:marLeft w:val="0"/>
          <w:marRight w:val="0"/>
          <w:marTop w:val="0"/>
          <w:marBottom w:val="0"/>
          <w:divBdr>
            <w:top w:val="none" w:sz="0" w:space="0" w:color="auto"/>
            <w:left w:val="none" w:sz="0" w:space="0" w:color="auto"/>
            <w:bottom w:val="none" w:sz="0" w:space="0" w:color="auto"/>
            <w:right w:val="none" w:sz="0" w:space="0" w:color="auto"/>
          </w:divBdr>
        </w:div>
        <w:div w:id="833031424">
          <w:marLeft w:val="0"/>
          <w:marRight w:val="0"/>
          <w:marTop w:val="0"/>
          <w:marBottom w:val="0"/>
          <w:divBdr>
            <w:top w:val="none" w:sz="0" w:space="0" w:color="auto"/>
            <w:left w:val="none" w:sz="0" w:space="0" w:color="auto"/>
            <w:bottom w:val="none" w:sz="0" w:space="0" w:color="auto"/>
            <w:right w:val="none" w:sz="0" w:space="0" w:color="auto"/>
          </w:divBdr>
        </w:div>
        <w:div w:id="1595481912">
          <w:marLeft w:val="0"/>
          <w:marRight w:val="0"/>
          <w:marTop w:val="0"/>
          <w:marBottom w:val="0"/>
          <w:divBdr>
            <w:top w:val="none" w:sz="0" w:space="0" w:color="auto"/>
            <w:left w:val="none" w:sz="0" w:space="0" w:color="auto"/>
            <w:bottom w:val="none" w:sz="0" w:space="0" w:color="auto"/>
            <w:right w:val="none" w:sz="0" w:space="0" w:color="auto"/>
          </w:divBdr>
        </w:div>
        <w:div w:id="713504650">
          <w:marLeft w:val="0"/>
          <w:marRight w:val="0"/>
          <w:marTop w:val="0"/>
          <w:marBottom w:val="0"/>
          <w:divBdr>
            <w:top w:val="none" w:sz="0" w:space="0" w:color="auto"/>
            <w:left w:val="none" w:sz="0" w:space="0" w:color="auto"/>
            <w:bottom w:val="none" w:sz="0" w:space="0" w:color="auto"/>
            <w:right w:val="none" w:sz="0" w:space="0" w:color="auto"/>
          </w:divBdr>
        </w:div>
        <w:div w:id="824711230">
          <w:marLeft w:val="0"/>
          <w:marRight w:val="0"/>
          <w:marTop w:val="0"/>
          <w:marBottom w:val="0"/>
          <w:divBdr>
            <w:top w:val="none" w:sz="0" w:space="0" w:color="auto"/>
            <w:left w:val="none" w:sz="0" w:space="0" w:color="auto"/>
            <w:bottom w:val="none" w:sz="0" w:space="0" w:color="auto"/>
            <w:right w:val="none" w:sz="0" w:space="0" w:color="auto"/>
          </w:divBdr>
        </w:div>
        <w:div w:id="607198514">
          <w:marLeft w:val="0"/>
          <w:marRight w:val="0"/>
          <w:marTop w:val="0"/>
          <w:marBottom w:val="0"/>
          <w:divBdr>
            <w:top w:val="none" w:sz="0" w:space="0" w:color="auto"/>
            <w:left w:val="none" w:sz="0" w:space="0" w:color="auto"/>
            <w:bottom w:val="none" w:sz="0" w:space="0" w:color="auto"/>
            <w:right w:val="none" w:sz="0" w:space="0" w:color="auto"/>
          </w:divBdr>
        </w:div>
      </w:divsChild>
    </w:div>
    <w:div w:id="1716007794">
      <w:bodyDiv w:val="1"/>
      <w:marLeft w:val="0"/>
      <w:marRight w:val="0"/>
      <w:marTop w:val="0"/>
      <w:marBottom w:val="0"/>
      <w:divBdr>
        <w:top w:val="none" w:sz="0" w:space="0" w:color="auto"/>
        <w:left w:val="none" w:sz="0" w:space="0" w:color="auto"/>
        <w:bottom w:val="none" w:sz="0" w:space="0" w:color="auto"/>
        <w:right w:val="none" w:sz="0" w:space="0" w:color="auto"/>
      </w:divBdr>
    </w:div>
    <w:div w:id="1719236996">
      <w:bodyDiv w:val="1"/>
      <w:marLeft w:val="0"/>
      <w:marRight w:val="0"/>
      <w:marTop w:val="0"/>
      <w:marBottom w:val="0"/>
      <w:divBdr>
        <w:top w:val="none" w:sz="0" w:space="0" w:color="auto"/>
        <w:left w:val="none" w:sz="0" w:space="0" w:color="auto"/>
        <w:bottom w:val="none" w:sz="0" w:space="0" w:color="auto"/>
        <w:right w:val="none" w:sz="0" w:space="0" w:color="auto"/>
      </w:divBdr>
      <w:divsChild>
        <w:div w:id="1670251706">
          <w:marLeft w:val="0"/>
          <w:marRight w:val="0"/>
          <w:marTop w:val="0"/>
          <w:marBottom w:val="0"/>
          <w:divBdr>
            <w:top w:val="none" w:sz="0" w:space="0" w:color="auto"/>
            <w:left w:val="none" w:sz="0" w:space="0" w:color="auto"/>
            <w:bottom w:val="none" w:sz="0" w:space="0" w:color="auto"/>
            <w:right w:val="none" w:sz="0" w:space="0" w:color="auto"/>
          </w:divBdr>
          <w:divsChild>
            <w:div w:id="24060419">
              <w:marLeft w:val="0"/>
              <w:marRight w:val="0"/>
              <w:marTop w:val="0"/>
              <w:marBottom w:val="0"/>
              <w:divBdr>
                <w:top w:val="none" w:sz="0" w:space="0" w:color="auto"/>
                <w:left w:val="none" w:sz="0" w:space="0" w:color="auto"/>
                <w:bottom w:val="none" w:sz="0" w:space="0" w:color="auto"/>
                <w:right w:val="none" w:sz="0" w:space="0" w:color="auto"/>
              </w:divBdr>
            </w:div>
            <w:div w:id="44064440">
              <w:marLeft w:val="0"/>
              <w:marRight w:val="0"/>
              <w:marTop w:val="0"/>
              <w:marBottom w:val="0"/>
              <w:divBdr>
                <w:top w:val="none" w:sz="0" w:space="0" w:color="auto"/>
                <w:left w:val="none" w:sz="0" w:space="0" w:color="auto"/>
                <w:bottom w:val="none" w:sz="0" w:space="0" w:color="auto"/>
                <w:right w:val="none" w:sz="0" w:space="0" w:color="auto"/>
              </w:divBdr>
            </w:div>
            <w:div w:id="132135442">
              <w:marLeft w:val="0"/>
              <w:marRight w:val="0"/>
              <w:marTop w:val="0"/>
              <w:marBottom w:val="0"/>
              <w:divBdr>
                <w:top w:val="none" w:sz="0" w:space="0" w:color="auto"/>
                <w:left w:val="none" w:sz="0" w:space="0" w:color="auto"/>
                <w:bottom w:val="none" w:sz="0" w:space="0" w:color="auto"/>
                <w:right w:val="none" w:sz="0" w:space="0" w:color="auto"/>
              </w:divBdr>
            </w:div>
            <w:div w:id="236061189">
              <w:marLeft w:val="0"/>
              <w:marRight w:val="0"/>
              <w:marTop w:val="0"/>
              <w:marBottom w:val="0"/>
              <w:divBdr>
                <w:top w:val="none" w:sz="0" w:space="0" w:color="auto"/>
                <w:left w:val="none" w:sz="0" w:space="0" w:color="auto"/>
                <w:bottom w:val="none" w:sz="0" w:space="0" w:color="auto"/>
                <w:right w:val="none" w:sz="0" w:space="0" w:color="auto"/>
              </w:divBdr>
            </w:div>
            <w:div w:id="769393673">
              <w:marLeft w:val="0"/>
              <w:marRight w:val="0"/>
              <w:marTop w:val="0"/>
              <w:marBottom w:val="0"/>
              <w:divBdr>
                <w:top w:val="none" w:sz="0" w:space="0" w:color="auto"/>
                <w:left w:val="none" w:sz="0" w:space="0" w:color="auto"/>
                <w:bottom w:val="none" w:sz="0" w:space="0" w:color="auto"/>
                <w:right w:val="none" w:sz="0" w:space="0" w:color="auto"/>
              </w:divBdr>
            </w:div>
            <w:div w:id="954825046">
              <w:marLeft w:val="0"/>
              <w:marRight w:val="0"/>
              <w:marTop w:val="0"/>
              <w:marBottom w:val="0"/>
              <w:divBdr>
                <w:top w:val="none" w:sz="0" w:space="0" w:color="auto"/>
                <w:left w:val="none" w:sz="0" w:space="0" w:color="auto"/>
                <w:bottom w:val="none" w:sz="0" w:space="0" w:color="auto"/>
                <w:right w:val="none" w:sz="0" w:space="0" w:color="auto"/>
              </w:divBdr>
            </w:div>
            <w:div w:id="1239170421">
              <w:marLeft w:val="0"/>
              <w:marRight w:val="0"/>
              <w:marTop w:val="0"/>
              <w:marBottom w:val="0"/>
              <w:divBdr>
                <w:top w:val="none" w:sz="0" w:space="0" w:color="auto"/>
                <w:left w:val="none" w:sz="0" w:space="0" w:color="auto"/>
                <w:bottom w:val="none" w:sz="0" w:space="0" w:color="auto"/>
                <w:right w:val="none" w:sz="0" w:space="0" w:color="auto"/>
              </w:divBdr>
            </w:div>
            <w:div w:id="1266765028">
              <w:marLeft w:val="0"/>
              <w:marRight w:val="0"/>
              <w:marTop w:val="0"/>
              <w:marBottom w:val="0"/>
              <w:divBdr>
                <w:top w:val="none" w:sz="0" w:space="0" w:color="auto"/>
                <w:left w:val="none" w:sz="0" w:space="0" w:color="auto"/>
                <w:bottom w:val="none" w:sz="0" w:space="0" w:color="auto"/>
                <w:right w:val="none" w:sz="0" w:space="0" w:color="auto"/>
              </w:divBdr>
            </w:div>
            <w:div w:id="1368795999">
              <w:marLeft w:val="0"/>
              <w:marRight w:val="0"/>
              <w:marTop w:val="0"/>
              <w:marBottom w:val="0"/>
              <w:divBdr>
                <w:top w:val="none" w:sz="0" w:space="0" w:color="auto"/>
                <w:left w:val="none" w:sz="0" w:space="0" w:color="auto"/>
                <w:bottom w:val="none" w:sz="0" w:space="0" w:color="auto"/>
                <w:right w:val="none" w:sz="0" w:space="0" w:color="auto"/>
              </w:divBdr>
            </w:div>
            <w:div w:id="1381244690">
              <w:marLeft w:val="0"/>
              <w:marRight w:val="0"/>
              <w:marTop w:val="0"/>
              <w:marBottom w:val="0"/>
              <w:divBdr>
                <w:top w:val="none" w:sz="0" w:space="0" w:color="auto"/>
                <w:left w:val="none" w:sz="0" w:space="0" w:color="auto"/>
                <w:bottom w:val="none" w:sz="0" w:space="0" w:color="auto"/>
                <w:right w:val="none" w:sz="0" w:space="0" w:color="auto"/>
              </w:divBdr>
            </w:div>
            <w:div w:id="1492597064">
              <w:marLeft w:val="0"/>
              <w:marRight w:val="0"/>
              <w:marTop w:val="0"/>
              <w:marBottom w:val="0"/>
              <w:divBdr>
                <w:top w:val="none" w:sz="0" w:space="0" w:color="auto"/>
                <w:left w:val="none" w:sz="0" w:space="0" w:color="auto"/>
                <w:bottom w:val="none" w:sz="0" w:space="0" w:color="auto"/>
                <w:right w:val="none" w:sz="0" w:space="0" w:color="auto"/>
              </w:divBdr>
            </w:div>
            <w:div w:id="1821189800">
              <w:marLeft w:val="0"/>
              <w:marRight w:val="0"/>
              <w:marTop w:val="0"/>
              <w:marBottom w:val="0"/>
              <w:divBdr>
                <w:top w:val="none" w:sz="0" w:space="0" w:color="auto"/>
                <w:left w:val="none" w:sz="0" w:space="0" w:color="auto"/>
                <w:bottom w:val="none" w:sz="0" w:space="0" w:color="auto"/>
                <w:right w:val="none" w:sz="0" w:space="0" w:color="auto"/>
              </w:divBdr>
            </w:div>
            <w:div w:id="1910454442">
              <w:marLeft w:val="0"/>
              <w:marRight w:val="0"/>
              <w:marTop w:val="0"/>
              <w:marBottom w:val="0"/>
              <w:divBdr>
                <w:top w:val="none" w:sz="0" w:space="0" w:color="auto"/>
                <w:left w:val="none" w:sz="0" w:space="0" w:color="auto"/>
                <w:bottom w:val="none" w:sz="0" w:space="0" w:color="auto"/>
                <w:right w:val="none" w:sz="0" w:space="0" w:color="auto"/>
              </w:divBdr>
            </w:div>
            <w:div w:id="1951811445">
              <w:marLeft w:val="0"/>
              <w:marRight w:val="0"/>
              <w:marTop w:val="0"/>
              <w:marBottom w:val="0"/>
              <w:divBdr>
                <w:top w:val="none" w:sz="0" w:space="0" w:color="auto"/>
                <w:left w:val="none" w:sz="0" w:space="0" w:color="auto"/>
                <w:bottom w:val="none" w:sz="0" w:space="0" w:color="auto"/>
                <w:right w:val="none" w:sz="0" w:space="0" w:color="auto"/>
              </w:divBdr>
            </w:div>
            <w:div w:id="1965697896">
              <w:marLeft w:val="0"/>
              <w:marRight w:val="0"/>
              <w:marTop w:val="0"/>
              <w:marBottom w:val="0"/>
              <w:divBdr>
                <w:top w:val="none" w:sz="0" w:space="0" w:color="auto"/>
                <w:left w:val="none" w:sz="0" w:space="0" w:color="auto"/>
                <w:bottom w:val="none" w:sz="0" w:space="0" w:color="auto"/>
                <w:right w:val="none" w:sz="0" w:space="0" w:color="auto"/>
              </w:divBdr>
            </w:div>
            <w:div w:id="2049908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249931">
      <w:bodyDiv w:val="1"/>
      <w:marLeft w:val="0"/>
      <w:marRight w:val="0"/>
      <w:marTop w:val="0"/>
      <w:marBottom w:val="0"/>
      <w:divBdr>
        <w:top w:val="none" w:sz="0" w:space="0" w:color="auto"/>
        <w:left w:val="none" w:sz="0" w:space="0" w:color="auto"/>
        <w:bottom w:val="none" w:sz="0" w:space="0" w:color="auto"/>
        <w:right w:val="none" w:sz="0" w:space="0" w:color="auto"/>
      </w:divBdr>
    </w:div>
    <w:div w:id="1724979895">
      <w:bodyDiv w:val="1"/>
      <w:marLeft w:val="0"/>
      <w:marRight w:val="0"/>
      <w:marTop w:val="0"/>
      <w:marBottom w:val="0"/>
      <w:divBdr>
        <w:top w:val="none" w:sz="0" w:space="0" w:color="auto"/>
        <w:left w:val="none" w:sz="0" w:space="0" w:color="auto"/>
        <w:bottom w:val="none" w:sz="0" w:space="0" w:color="auto"/>
        <w:right w:val="none" w:sz="0" w:space="0" w:color="auto"/>
      </w:divBdr>
      <w:divsChild>
        <w:div w:id="1469349633">
          <w:marLeft w:val="0"/>
          <w:marRight w:val="0"/>
          <w:marTop w:val="0"/>
          <w:marBottom w:val="0"/>
          <w:divBdr>
            <w:top w:val="none" w:sz="0" w:space="0" w:color="auto"/>
            <w:left w:val="none" w:sz="0" w:space="0" w:color="auto"/>
            <w:bottom w:val="none" w:sz="0" w:space="0" w:color="auto"/>
            <w:right w:val="none" w:sz="0" w:space="0" w:color="auto"/>
          </w:divBdr>
          <w:divsChild>
            <w:div w:id="384333436">
              <w:marLeft w:val="0"/>
              <w:marRight w:val="0"/>
              <w:marTop w:val="0"/>
              <w:marBottom w:val="0"/>
              <w:divBdr>
                <w:top w:val="none" w:sz="0" w:space="0" w:color="auto"/>
                <w:left w:val="none" w:sz="0" w:space="0" w:color="auto"/>
                <w:bottom w:val="none" w:sz="0" w:space="0" w:color="auto"/>
                <w:right w:val="none" w:sz="0" w:space="0" w:color="auto"/>
              </w:divBdr>
            </w:div>
            <w:div w:id="649407776">
              <w:marLeft w:val="0"/>
              <w:marRight w:val="0"/>
              <w:marTop w:val="0"/>
              <w:marBottom w:val="0"/>
              <w:divBdr>
                <w:top w:val="none" w:sz="0" w:space="0" w:color="auto"/>
                <w:left w:val="none" w:sz="0" w:space="0" w:color="auto"/>
                <w:bottom w:val="none" w:sz="0" w:space="0" w:color="auto"/>
                <w:right w:val="none" w:sz="0" w:space="0" w:color="auto"/>
              </w:divBdr>
            </w:div>
            <w:div w:id="71986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449761">
      <w:bodyDiv w:val="1"/>
      <w:marLeft w:val="0"/>
      <w:marRight w:val="0"/>
      <w:marTop w:val="0"/>
      <w:marBottom w:val="0"/>
      <w:divBdr>
        <w:top w:val="none" w:sz="0" w:space="0" w:color="auto"/>
        <w:left w:val="none" w:sz="0" w:space="0" w:color="auto"/>
        <w:bottom w:val="none" w:sz="0" w:space="0" w:color="auto"/>
        <w:right w:val="none" w:sz="0" w:space="0" w:color="auto"/>
      </w:divBdr>
      <w:divsChild>
        <w:div w:id="254557748">
          <w:marLeft w:val="0"/>
          <w:marRight w:val="0"/>
          <w:marTop w:val="0"/>
          <w:marBottom w:val="0"/>
          <w:divBdr>
            <w:top w:val="single" w:sz="2" w:space="0" w:color="333333"/>
            <w:left w:val="single" w:sz="2" w:space="0" w:color="333333"/>
            <w:bottom w:val="single" w:sz="2" w:space="0" w:color="333333"/>
            <w:right w:val="single" w:sz="2" w:space="0" w:color="333333"/>
          </w:divBdr>
        </w:div>
      </w:divsChild>
    </w:div>
    <w:div w:id="1741712199">
      <w:bodyDiv w:val="1"/>
      <w:marLeft w:val="0"/>
      <w:marRight w:val="0"/>
      <w:marTop w:val="0"/>
      <w:marBottom w:val="0"/>
      <w:divBdr>
        <w:top w:val="none" w:sz="0" w:space="0" w:color="auto"/>
        <w:left w:val="none" w:sz="0" w:space="0" w:color="auto"/>
        <w:bottom w:val="none" w:sz="0" w:space="0" w:color="auto"/>
        <w:right w:val="none" w:sz="0" w:space="0" w:color="auto"/>
      </w:divBdr>
      <w:divsChild>
        <w:div w:id="731195417">
          <w:marLeft w:val="0"/>
          <w:marRight w:val="0"/>
          <w:marTop w:val="0"/>
          <w:marBottom w:val="0"/>
          <w:divBdr>
            <w:top w:val="none" w:sz="0" w:space="0" w:color="auto"/>
            <w:left w:val="none" w:sz="0" w:space="0" w:color="auto"/>
            <w:bottom w:val="none" w:sz="0" w:space="0" w:color="auto"/>
            <w:right w:val="none" w:sz="0" w:space="0" w:color="auto"/>
          </w:divBdr>
          <w:divsChild>
            <w:div w:id="1435055439">
              <w:marLeft w:val="0"/>
              <w:marRight w:val="0"/>
              <w:marTop w:val="0"/>
              <w:marBottom w:val="375"/>
              <w:divBdr>
                <w:top w:val="none" w:sz="0" w:space="0" w:color="auto"/>
                <w:left w:val="none" w:sz="0" w:space="0" w:color="auto"/>
                <w:bottom w:val="none" w:sz="0" w:space="0" w:color="auto"/>
                <w:right w:val="none" w:sz="0" w:space="0" w:color="auto"/>
              </w:divBdr>
              <w:divsChild>
                <w:div w:id="404954373">
                  <w:marLeft w:val="0"/>
                  <w:marRight w:val="0"/>
                  <w:marTop w:val="0"/>
                  <w:marBottom w:val="0"/>
                  <w:divBdr>
                    <w:top w:val="none" w:sz="0" w:space="0" w:color="auto"/>
                    <w:left w:val="none" w:sz="0" w:space="0" w:color="auto"/>
                    <w:bottom w:val="none" w:sz="0" w:space="0" w:color="auto"/>
                    <w:right w:val="none" w:sz="0" w:space="0" w:color="auto"/>
                  </w:divBdr>
                  <w:divsChild>
                    <w:div w:id="1965504440">
                      <w:marLeft w:val="0"/>
                      <w:marRight w:val="0"/>
                      <w:marTop w:val="0"/>
                      <w:marBottom w:val="0"/>
                      <w:divBdr>
                        <w:top w:val="none" w:sz="0" w:space="0" w:color="auto"/>
                        <w:left w:val="none" w:sz="0" w:space="0" w:color="auto"/>
                        <w:bottom w:val="none" w:sz="0" w:space="0" w:color="auto"/>
                        <w:right w:val="none" w:sz="0" w:space="0" w:color="auto"/>
                      </w:divBdr>
                      <w:divsChild>
                        <w:div w:id="615911675">
                          <w:marLeft w:val="0"/>
                          <w:marRight w:val="0"/>
                          <w:marTop w:val="0"/>
                          <w:marBottom w:val="0"/>
                          <w:divBdr>
                            <w:top w:val="none" w:sz="0" w:space="0" w:color="auto"/>
                            <w:left w:val="none" w:sz="0" w:space="0" w:color="auto"/>
                            <w:bottom w:val="none" w:sz="0" w:space="0" w:color="auto"/>
                            <w:right w:val="none" w:sz="0" w:space="0" w:color="auto"/>
                          </w:divBdr>
                          <w:divsChild>
                            <w:div w:id="505947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1807890">
      <w:bodyDiv w:val="1"/>
      <w:marLeft w:val="0"/>
      <w:marRight w:val="0"/>
      <w:marTop w:val="0"/>
      <w:marBottom w:val="0"/>
      <w:divBdr>
        <w:top w:val="none" w:sz="0" w:space="0" w:color="auto"/>
        <w:left w:val="none" w:sz="0" w:space="0" w:color="auto"/>
        <w:bottom w:val="none" w:sz="0" w:space="0" w:color="auto"/>
        <w:right w:val="none" w:sz="0" w:space="0" w:color="auto"/>
      </w:divBdr>
      <w:divsChild>
        <w:div w:id="187378255">
          <w:marLeft w:val="0"/>
          <w:marRight w:val="0"/>
          <w:marTop w:val="0"/>
          <w:marBottom w:val="0"/>
          <w:divBdr>
            <w:top w:val="none" w:sz="0" w:space="0" w:color="auto"/>
            <w:left w:val="none" w:sz="0" w:space="0" w:color="auto"/>
            <w:bottom w:val="none" w:sz="0" w:space="0" w:color="auto"/>
            <w:right w:val="none" w:sz="0" w:space="0" w:color="auto"/>
          </w:divBdr>
        </w:div>
        <w:div w:id="942803805">
          <w:marLeft w:val="0"/>
          <w:marRight w:val="0"/>
          <w:marTop w:val="0"/>
          <w:marBottom w:val="0"/>
          <w:divBdr>
            <w:top w:val="none" w:sz="0" w:space="0" w:color="auto"/>
            <w:left w:val="none" w:sz="0" w:space="0" w:color="auto"/>
            <w:bottom w:val="none" w:sz="0" w:space="0" w:color="auto"/>
            <w:right w:val="none" w:sz="0" w:space="0" w:color="auto"/>
          </w:divBdr>
        </w:div>
      </w:divsChild>
    </w:div>
    <w:div w:id="1753163655">
      <w:bodyDiv w:val="1"/>
      <w:marLeft w:val="0"/>
      <w:marRight w:val="0"/>
      <w:marTop w:val="0"/>
      <w:marBottom w:val="0"/>
      <w:divBdr>
        <w:top w:val="none" w:sz="0" w:space="0" w:color="auto"/>
        <w:left w:val="none" w:sz="0" w:space="0" w:color="auto"/>
        <w:bottom w:val="none" w:sz="0" w:space="0" w:color="auto"/>
        <w:right w:val="none" w:sz="0" w:space="0" w:color="auto"/>
      </w:divBdr>
    </w:div>
    <w:div w:id="1755393579">
      <w:bodyDiv w:val="1"/>
      <w:marLeft w:val="0"/>
      <w:marRight w:val="0"/>
      <w:marTop w:val="0"/>
      <w:marBottom w:val="0"/>
      <w:divBdr>
        <w:top w:val="none" w:sz="0" w:space="0" w:color="auto"/>
        <w:left w:val="none" w:sz="0" w:space="0" w:color="auto"/>
        <w:bottom w:val="none" w:sz="0" w:space="0" w:color="auto"/>
        <w:right w:val="none" w:sz="0" w:space="0" w:color="auto"/>
      </w:divBdr>
      <w:divsChild>
        <w:div w:id="160004944">
          <w:marLeft w:val="0"/>
          <w:marRight w:val="0"/>
          <w:marTop w:val="0"/>
          <w:marBottom w:val="0"/>
          <w:divBdr>
            <w:top w:val="none" w:sz="0" w:space="0" w:color="auto"/>
            <w:left w:val="none" w:sz="0" w:space="0" w:color="auto"/>
            <w:bottom w:val="none" w:sz="0" w:space="0" w:color="auto"/>
            <w:right w:val="none" w:sz="0" w:space="0" w:color="auto"/>
          </w:divBdr>
        </w:div>
        <w:div w:id="1249730202">
          <w:marLeft w:val="0"/>
          <w:marRight w:val="0"/>
          <w:marTop w:val="0"/>
          <w:marBottom w:val="0"/>
          <w:divBdr>
            <w:top w:val="none" w:sz="0" w:space="0" w:color="auto"/>
            <w:left w:val="none" w:sz="0" w:space="0" w:color="auto"/>
            <w:bottom w:val="none" w:sz="0" w:space="0" w:color="auto"/>
            <w:right w:val="none" w:sz="0" w:space="0" w:color="auto"/>
          </w:divBdr>
        </w:div>
      </w:divsChild>
    </w:div>
    <w:div w:id="1756047023">
      <w:bodyDiv w:val="1"/>
      <w:marLeft w:val="0"/>
      <w:marRight w:val="0"/>
      <w:marTop w:val="0"/>
      <w:marBottom w:val="0"/>
      <w:divBdr>
        <w:top w:val="none" w:sz="0" w:space="0" w:color="auto"/>
        <w:left w:val="none" w:sz="0" w:space="0" w:color="auto"/>
        <w:bottom w:val="none" w:sz="0" w:space="0" w:color="auto"/>
        <w:right w:val="none" w:sz="0" w:space="0" w:color="auto"/>
      </w:divBdr>
    </w:div>
    <w:div w:id="1764498810">
      <w:bodyDiv w:val="1"/>
      <w:marLeft w:val="0"/>
      <w:marRight w:val="0"/>
      <w:marTop w:val="0"/>
      <w:marBottom w:val="0"/>
      <w:divBdr>
        <w:top w:val="none" w:sz="0" w:space="0" w:color="auto"/>
        <w:left w:val="none" w:sz="0" w:space="0" w:color="auto"/>
        <w:bottom w:val="none" w:sz="0" w:space="0" w:color="auto"/>
        <w:right w:val="none" w:sz="0" w:space="0" w:color="auto"/>
      </w:divBdr>
    </w:div>
    <w:div w:id="1770392938">
      <w:bodyDiv w:val="1"/>
      <w:marLeft w:val="0"/>
      <w:marRight w:val="0"/>
      <w:marTop w:val="0"/>
      <w:marBottom w:val="0"/>
      <w:divBdr>
        <w:top w:val="none" w:sz="0" w:space="0" w:color="auto"/>
        <w:left w:val="none" w:sz="0" w:space="0" w:color="auto"/>
        <w:bottom w:val="none" w:sz="0" w:space="0" w:color="auto"/>
        <w:right w:val="none" w:sz="0" w:space="0" w:color="auto"/>
      </w:divBdr>
    </w:div>
    <w:div w:id="1780418268">
      <w:bodyDiv w:val="1"/>
      <w:marLeft w:val="0"/>
      <w:marRight w:val="0"/>
      <w:marTop w:val="0"/>
      <w:marBottom w:val="0"/>
      <w:divBdr>
        <w:top w:val="none" w:sz="0" w:space="0" w:color="auto"/>
        <w:left w:val="none" w:sz="0" w:space="0" w:color="auto"/>
        <w:bottom w:val="none" w:sz="0" w:space="0" w:color="auto"/>
        <w:right w:val="none" w:sz="0" w:space="0" w:color="auto"/>
      </w:divBdr>
      <w:divsChild>
        <w:div w:id="710570999">
          <w:marLeft w:val="0"/>
          <w:marRight w:val="0"/>
          <w:marTop w:val="0"/>
          <w:marBottom w:val="0"/>
          <w:divBdr>
            <w:top w:val="none" w:sz="0" w:space="0" w:color="auto"/>
            <w:left w:val="none" w:sz="0" w:space="0" w:color="auto"/>
            <w:bottom w:val="none" w:sz="0" w:space="0" w:color="auto"/>
            <w:right w:val="none" w:sz="0" w:space="0" w:color="auto"/>
          </w:divBdr>
          <w:divsChild>
            <w:div w:id="305864684">
              <w:marLeft w:val="0"/>
              <w:marRight w:val="0"/>
              <w:marTop w:val="0"/>
              <w:marBottom w:val="0"/>
              <w:divBdr>
                <w:top w:val="none" w:sz="0" w:space="0" w:color="auto"/>
                <w:left w:val="none" w:sz="0" w:space="0" w:color="auto"/>
                <w:bottom w:val="none" w:sz="0" w:space="0" w:color="auto"/>
                <w:right w:val="none" w:sz="0" w:space="0" w:color="auto"/>
              </w:divBdr>
            </w:div>
            <w:div w:id="674916303">
              <w:marLeft w:val="0"/>
              <w:marRight w:val="0"/>
              <w:marTop w:val="0"/>
              <w:marBottom w:val="0"/>
              <w:divBdr>
                <w:top w:val="none" w:sz="0" w:space="0" w:color="auto"/>
                <w:left w:val="none" w:sz="0" w:space="0" w:color="auto"/>
                <w:bottom w:val="none" w:sz="0" w:space="0" w:color="auto"/>
                <w:right w:val="none" w:sz="0" w:space="0" w:color="auto"/>
              </w:divBdr>
            </w:div>
            <w:div w:id="613900650">
              <w:marLeft w:val="0"/>
              <w:marRight w:val="0"/>
              <w:marTop w:val="0"/>
              <w:marBottom w:val="0"/>
              <w:divBdr>
                <w:top w:val="none" w:sz="0" w:space="0" w:color="auto"/>
                <w:left w:val="none" w:sz="0" w:space="0" w:color="auto"/>
                <w:bottom w:val="none" w:sz="0" w:space="0" w:color="auto"/>
                <w:right w:val="none" w:sz="0" w:space="0" w:color="auto"/>
              </w:divBdr>
            </w:div>
            <w:div w:id="930041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532271">
      <w:bodyDiv w:val="1"/>
      <w:marLeft w:val="0"/>
      <w:marRight w:val="0"/>
      <w:marTop w:val="0"/>
      <w:marBottom w:val="0"/>
      <w:divBdr>
        <w:top w:val="none" w:sz="0" w:space="0" w:color="auto"/>
        <w:left w:val="none" w:sz="0" w:space="0" w:color="auto"/>
        <w:bottom w:val="none" w:sz="0" w:space="0" w:color="auto"/>
        <w:right w:val="none" w:sz="0" w:space="0" w:color="auto"/>
      </w:divBdr>
    </w:div>
    <w:div w:id="1782647595">
      <w:bodyDiv w:val="1"/>
      <w:marLeft w:val="0"/>
      <w:marRight w:val="0"/>
      <w:marTop w:val="0"/>
      <w:marBottom w:val="0"/>
      <w:divBdr>
        <w:top w:val="none" w:sz="0" w:space="0" w:color="auto"/>
        <w:left w:val="none" w:sz="0" w:space="0" w:color="auto"/>
        <w:bottom w:val="none" w:sz="0" w:space="0" w:color="auto"/>
        <w:right w:val="none" w:sz="0" w:space="0" w:color="auto"/>
      </w:divBdr>
    </w:div>
    <w:div w:id="1782719986">
      <w:bodyDiv w:val="1"/>
      <w:marLeft w:val="0"/>
      <w:marRight w:val="0"/>
      <w:marTop w:val="0"/>
      <w:marBottom w:val="0"/>
      <w:divBdr>
        <w:top w:val="none" w:sz="0" w:space="0" w:color="auto"/>
        <w:left w:val="none" w:sz="0" w:space="0" w:color="auto"/>
        <w:bottom w:val="none" w:sz="0" w:space="0" w:color="auto"/>
        <w:right w:val="none" w:sz="0" w:space="0" w:color="auto"/>
      </w:divBdr>
    </w:div>
    <w:div w:id="1783184892">
      <w:bodyDiv w:val="1"/>
      <w:marLeft w:val="0"/>
      <w:marRight w:val="0"/>
      <w:marTop w:val="0"/>
      <w:marBottom w:val="0"/>
      <w:divBdr>
        <w:top w:val="none" w:sz="0" w:space="0" w:color="auto"/>
        <w:left w:val="none" w:sz="0" w:space="0" w:color="auto"/>
        <w:bottom w:val="none" w:sz="0" w:space="0" w:color="auto"/>
        <w:right w:val="none" w:sz="0" w:space="0" w:color="auto"/>
      </w:divBdr>
      <w:divsChild>
        <w:div w:id="1490443794">
          <w:marLeft w:val="0"/>
          <w:marRight w:val="0"/>
          <w:marTop w:val="0"/>
          <w:marBottom w:val="0"/>
          <w:divBdr>
            <w:top w:val="none" w:sz="0" w:space="0" w:color="auto"/>
            <w:left w:val="none" w:sz="0" w:space="0" w:color="auto"/>
            <w:bottom w:val="none" w:sz="0" w:space="0" w:color="auto"/>
            <w:right w:val="none" w:sz="0" w:space="0" w:color="auto"/>
          </w:divBdr>
          <w:divsChild>
            <w:div w:id="414978184">
              <w:marLeft w:val="0"/>
              <w:marRight w:val="0"/>
              <w:marTop w:val="0"/>
              <w:marBottom w:val="0"/>
              <w:divBdr>
                <w:top w:val="none" w:sz="0" w:space="0" w:color="auto"/>
                <w:left w:val="none" w:sz="0" w:space="0" w:color="auto"/>
                <w:bottom w:val="none" w:sz="0" w:space="0" w:color="auto"/>
                <w:right w:val="none" w:sz="0" w:space="0" w:color="auto"/>
              </w:divBdr>
              <w:divsChild>
                <w:div w:id="421997313">
                  <w:marLeft w:val="0"/>
                  <w:marRight w:val="0"/>
                  <w:marTop w:val="0"/>
                  <w:marBottom w:val="0"/>
                  <w:divBdr>
                    <w:top w:val="none" w:sz="0" w:space="0" w:color="auto"/>
                    <w:left w:val="none" w:sz="0" w:space="0" w:color="auto"/>
                    <w:bottom w:val="none" w:sz="0" w:space="0" w:color="auto"/>
                    <w:right w:val="none" w:sz="0" w:space="0" w:color="auto"/>
                  </w:divBdr>
                </w:div>
                <w:div w:id="1715542759">
                  <w:marLeft w:val="0"/>
                  <w:marRight w:val="0"/>
                  <w:marTop w:val="0"/>
                  <w:marBottom w:val="0"/>
                  <w:divBdr>
                    <w:top w:val="none" w:sz="0" w:space="0" w:color="auto"/>
                    <w:left w:val="none" w:sz="0" w:space="0" w:color="auto"/>
                    <w:bottom w:val="none" w:sz="0" w:space="0" w:color="auto"/>
                    <w:right w:val="none" w:sz="0" w:space="0" w:color="auto"/>
                  </w:divBdr>
                </w:div>
              </w:divsChild>
            </w:div>
            <w:div w:id="742723823">
              <w:marLeft w:val="0"/>
              <w:marRight w:val="0"/>
              <w:marTop w:val="0"/>
              <w:marBottom w:val="0"/>
              <w:divBdr>
                <w:top w:val="none" w:sz="0" w:space="0" w:color="auto"/>
                <w:left w:val="none" w:sz="0" w:space="0" w:color="auto"/>
                <w:bottom w:val="none" w:sz="0" w:space="0" w:color="auto"/>
                <w:right w:val="none" w:sz="0" w:space="0" w:color="auto"/>
              </w:divBdr>
            </w:div>
            <w:div w:id="600920077">
              <w:marLeft w:val="0"/>
              <w:marRight w:val="0"/>
              <w:marTop w:val="0"/>
              <w:marBottom w:val="0"/>
              <w:divBdr>
                <w:top w:val="none" w:sz="0" w:space="0" w:color="auto"/>
                <w:left w:val="none" w:sz="0" w:space="0" w:color="auto"/>
                <w:bottom w:val="none" w:sz="0" w:space="0" w:color="auto"/>
                <w:right w:val="none" w:sz="0" w:space="0" w:color="auto"/>
              </w:divBdr>
            </w:div>
            <w:div w:id="441649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652734">
      <w:bodyDiv w:val="1"/>
      <w:marLeft w:val="0"/>
      <w:marRight w:val="0"/>
      <w:marTop w:val="0"/>
      <w:marBottom w:val="0"/>
      <w:divBdr>
        <w:top w:val="none" w:sz="0" w:space="0" w:color="auto"/>
        <w:left w:val="none" w:sz="0" w:space="0" w:color="auto"/>
        <w:bottom w:val="none" w:sz="0" w:space="0" w:color="auto"/>
        <w:right w:val="none" w:sz="0" w:space="0" w:color="auto"/>
      </w:divBdr>
    </w:div>
    <w:div w:id="1793280407">
      <w:bodyDiv w:val="1"/>
      <w:marLeft w:val="0"/>
      <w:marRight w:val="0"/>
      <w:marTop w:val="0"/>
      <w:marBottom w:val="0"/>
      <w:divBdr>
        <w:top w:val="none" w:sz="0" w:space="0" w:color="auto"/>
        <w:left w:val="none" w:sz="0" w:space="0" w:color="auto"/>
        <w:bottom w:val="none" w:sz="0" w:space="0" w:color="auto"/>
        <w:right w:val="none" w:sz="0" w:space="0" w:color="auto"/>
      </w:divBdr>
      <w:divsChild>
        <w:div w:id="137770464">
          <w:marLeft w:val="0"/>
          <w:marRight w:val="0"/>
          <w:marTop w:val="0"/>
          <w:marBottom w:val="0"/>
          <w:divBdr>
            <w:top w:val="none" w:sz="0" w:space="0" w:color="auto"/>
            <w:left w:val="none" w:sz="0" w:space="0" w:color="auto"/>
            <w:bottom w:val="none" w:sz="0" w:space="0" w:color="auto"/>
            <w:right w:val="none" w:sz="0" w:space="0" w:color="auto"/>
          </w:divBdr>
          <w:divsChild>
            <w:div w:id="261110815">
              <w:marLeft w:val="0"/>
              <w:marRight w:val="0"/>
              <w:marTop w:val="0"/>
              <w:marBottom w:val="0"/>
              <w:divBdr>
                <w:top w:val="none" w:sz="0" w:space="0" w:color="auto"/>
                <w:left w:val="none" w:sz="0" w:space="0" w:color="auto"/>
                <w:bottom w:val="none" w:sz="0" w:space="0" w:color="auto"/>
                <w:right w:val="none" w:sz="0" w:space="0" w:color="auto"/>
              </w:divBdr>
            </w:div>
            <w:div w:id="627204246">
              <w:marLeft w:val="0"/>
              <w:marRight w:val="0"/>
              <w:marTop w:val="0"/>
              <w:marBottom w:val="0"/>
              <w:divBdr>
                <w:top w:val="none" w:sz="0" w:space="0" w:color="auto"/>
                <w:left w:val="none" w:sz="0" w:space="0" w:color="auto"/>
                <w:bottom w:val="none" w:sz="0" w:space="0" w:color="auto"/>
                <w:right w:val="none" w:sz="0" w:space="0" w:color="auto"/>
              </w:divBdr>
            </w:div>
            <w:div w:id="2063210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262999">
      <w:bodyDiv w:val="1"/>
      <w:marLeft w:val="0"/>
      <w:marRight w:val="0"/>
      <w:marTop w:val="0"/>
      <w:marBottom w:val="0"/>
      <w:divBdr>
        <w:top w:val="none" w:sz="0" w:space="0" w:color="auto"/>
        <w:left w:val="none" w:sz="0" w:space="0" w:color="auto"/>
        <w:bottom w:val="none" w:sz="0" w:space="0" w:color="auto"/>
        <w:right w:val="none" w:sz="0" w:space="0" w:color="auto"/>
      </w:divBdr>
    </w:div>
    <w:div w:id="1801343239">
      <w:bodyDiv w:val="1"/>
      <w:marLeft w:val="0"/>
      <w:marRight w:val="0"/>
      <w:marTop w:val="0"/>
      <w:marBottom w:val="0"/>
      <w:divBdr>
        <w:top w:val="none" w:sz="0" w:space="0" w:color="auto"/>
        <w:left w:val="none" w:sz="0" w:space="0" w:color="auto"/>
        <w:bottom w:val="none" w:sz="0" w:space="0" w:color="auto"/>
        <w:right w:val="none" w:sz="0" w:space="0" w:color="auto"/>
      </w:divBdr>
    </w:div>
    <w:div w:id="1802378122">
      <w:bodyDiv w:val="1"/>
      <w:marLeft w:val="0"/>
      <w:marRight w:val="0"/>
      <w:marTop w:val="0"/>
      <w:marBottom w:val="0"/>
      <w:divBdr>
        <w:top w:val="none" w:sz="0" w:space="0" w:color="auto"/>
        <w:left w:val="none" w:sz="0" w:space="0" w:color="auto"/>
        <w:bottom w:val="none" w:sz="0" w:space="0" w:color="auto"/>
        <w:right w:val="none" w:sz="0" w:space="0" w:color="auto"/>
      </w:divBdr>
      <w:divsChild>
        <w:div w:id="1219853744">
          <w:marLeft w:val="0"/>
          <w:marRight w:val="0"/>
          <w:marTop w:val="0"/>
          <w:marBottom w:val="0"/>
          <w:divBdr>
            <w:top w:val="none" w:sz="0" w:space="0" w:color="auto"/>
            <w:left w:val="none" w:sz="0" w:space="0" w:color="auto"/>
            <w:bottom w:val="none" w:sz="0" w:space="0" w:color="auto"/>
            <w:right w:val="none" w:sz="0" w:space="0" w:color="auto"/>
          </w:divBdr>
          <w:divsChild>
            <w:div w:id="47410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848278">
      <w:bodyDiv w:val="1"/>
      <w:marLeft w:val="0"/>
      <w:marRight w:val="0"/>
      <w:marTop w:val="0"/>
      <w:marBottom w:val="0"/>
      <w:divBdr>
        <w:top w:val="none" w:sz="0" w:space="0" w:color="auto"/>
        <w:left w:val="none" w:sz="0" w:space="0" w:color="auto"/>
        <w:bottom w:val="none" w:sz="0" w:space="0" w:color="auto"/>
        <w:right w:val="none" w:sz="0" w:space="0" w:color="auto"/>
      </w:divBdr>
      <w:divsChild>
        <w:div w:id="1258833756">
          <w:marLeft w:val="0"/>
          <w:marRight w:val="0"/>
          <w:marTop w:val="0"/>
          <w:marBottom w:val="0"/>
          <w:divBdr>
            <w:top w:val="none" w:sz="0" w:space="0" w:color="auto"/>
            <w:left w:val="none" w:sz="0" w:space="0" w:color="auto"/>
            <w:bottom w:val="none" w:sz="0" w:space="0" w:color="auto"/>
            <w:right w:val="none" w:sz="0" w:space="0" w:color="auto"/>
          </w:divBdr>
          <w:divsChild>
            <w:div w:id="1824158360">
              <w:marLeft w:val="0"/>
              <w:marRight w:val="0"/>
              <w:marTop w:val="0"/>
              <w:marBottom w:val="0"/>
              <w:divBdr>
                <w:top w:val="none" w:sz="0" w:space="0" w:color="auto"/>
                <w:left w:val="none" w:sz="0" w:space="0" w:color="auto"/>
                <w:bottom w:val="none" w:sz="0" w:space="0" w:color="auto"/>
                <w:right w:val="none" w:sz="0" w:space="0" w:color="auto"/>
              </w:divBdr>
            </w:div>
            <w:div w:id="1697972679">
              <w:marLeft w:val="0"/>
              <w:marRight w:val="0"/>
              <w:marTop w:val="0"/>
              <w:marBottom w:val="0"/>
              <w:divBdr>
                <w:top w:val="none" w:sz="0" w:space="0" w:color="auto"/>
                <w:left w:val="none" w:sz="0" w:space="0" w:color="auto"/>
                <w:bottom w:val="none" w:sz="0" w:space="0" w:color="auto"/>
                <w:right w:val="none" w:sz="0" w:space="0" w:color="auto"/>
              </w:divBdr>
            </w:div>
            <w:div w:id="1104685721">
              <w:marLeft w:val="0"/>
              <w:marRight w:val="0"/>
              <w:marTop w:val="0"/>
              <w:marBottom w:val="0"/>
              <w:divBdr>
                <w:top w:val="none" w:sz="0" w:space="0" w:color="auto"/>
                <w:left w:val="none" w:sz="0" w:space="0" w:color="auto"/>
                <w:bottom w:val="none" w:sz="0" w:space="0" w:color="auto"/>
                <w:right w:val="none" w:sz="0" w:space="0" w:color="auto"/>
              </w:divBdr>
            </w:div>
            <w:div w:id="994917223">
              <w:marLeft w:val="0"/>
              <w:marRight w:val="0"/>
              <w:marTop w:val="0"/>
              <w:marBottom w:val="0"/>
              <w:divBdr>
                <w:top w:val="none" w:sz="0" w:space="0" w:color="auto"/>
                <w:left w:val="none" w:sz="0" w:space="0" w:color="auto"/>
                <w:bottom w:val="none" w:sz="0" w:space="0" w:color="auto"/>
                <w:right w:val="none" w:sz="0" w:space="0" w:color="auto"/>
              </w:divBdr>
            </w:div>
            <w:div w:id="1956013958">
              <w:marLeft w:val="0"/>
              <w:marRight w:val="0"/>
              <w:marTop w:val="0"/>
              <w:marBottom w:val="0"/>
              <w:divBdr>
                <w:top w:val="none" w:sz="0" w:space="0" w:color="auto"/>
                <w:left w:val="none" w:sz="0" w:space="0" w:color="auto"/>
                <w:bottom w:val="none" w:sz="0" w:space="0" w:color="auto"/>
                <w:right w:val="none" w:sz="0" w:space="0" w:color="auto"/>
              </w:divBdr>
            </w:div>
            <w:div w:id="634019052">
              <w:marLeft w:val="0"/>
              <w:marRight w:val="0"/>
              <w:marTop w:val="0"/>
              <w:marBottom w:val="0"/>
              <w:divBdr>
                <w:top w:val="none" w:sz="0" w:space="0" w:color="auto"/>
                <w:left w:val="none" w:sz="0" w:space="0" w:color="auto"/>
                <w:bottom w:val="none" w:sz="0" w:space="0" w:color="auto"/>
                <w:right w:val="none" w:sz="0" w:space="0" w:color="auto"/>
              </w:divBdr>
            </w:div>
            <w:div w:id="1564219526">
              <w:marLeft w:val="0"/>
              <w:marRight w:val="0"/>
              <w:marTop w:val="0"/>
              <w:marBottom w:val="0"/>
              <w:divBdr>
                <w:top w:val="none" w:sz="0" w:space="0" w:color="auto"/>
                <w:left w:val="none" w:sz="0" w:space="0" w:color="auto"/>
                <w:bottom w:val="none" w:sz="0" w:space="0" w:color="auto"/>
                <w:right w:val="none" w:sz="0" w:space="0" w:color="auto"/>
              </w:divBdr>
            </w:div>
          </w:divsChild>
        </w:div>
        <w:div w:id="1036389455">
          <w:marLeft w:val="0"/>
          <w:marRight w:val="0"/>
          <w:marTop w:val="0"/>
          <w:marBottom w:val="0"/>
          <w:divBdr>
            <w:top w:val="none" w:sz="0" w:space="0" w:color="auto"/>
            <w:left w:val="none" w:sz="0" w:space="0" w:color="auto"/>
            <w:bottom w:val="none" w:sz="0" w:space="0" w:color="auto"/>
            <w:right w:val="none" w:sz="0" w:space="0" w:color="auto"/>
          </w:divBdr>
        </w:div>
        <w:div w:id="1056322002">
          <w:marLeft w:val="0"/>
          <w:marRight w:val="0"/>
          <w:marTop w:val="0"/>
          <w:marBottom w:val="0"/>
          <w:divBdr>
            <w:top w:val="none" w:sz="0" w:space="0" w:color="auto"/>
            <w:left w:val="none" w:sz="0" w:space="0" w:color="auto"/>
            <w:bottom w:val="none" w:sz="0" w:space="0" w:color="auto"/>
            <w:right w:val="none" w:sz="0" w:space="0" w:color="auto"/>
          </w:divBdr>
          <w:divsChild>
            <w:div w:id="1123886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101209">
      <w:bodyDiv w:val="1"/>
      <w:marLeft w:val="0"/>
      <w:marRight w:val="0"/>
      <w:marTop w:val="0"/>
      <w:marBottom w:val="0"/>
      <w:divBdr>
        <w:top w:val="none" w:sz="0" w:space="0" w:color="auto"/>
        <w:left w:val="none" w:sz="0" w:space="0" w:color="auto"/>
        <w:bottom w:val="none" w:sz="0" w:space="0" w:color="auto"/>
        <w:right w:val="none" w:sz="0" w:space="0" w:color="auto"/>
      </w:divBdr>
    </w:div>
    <w:div w:id="1821845388">
      <w:bodyDiv w:val="1"/>
      <w:marLeft w:val="0"/>
      <w:marRight w:val="0"/>
      <w:marTop w:val="0"/>
      <w:marBottom w:val="0"/>
      <w:divBdr>
        <w:top w:val="none" w:sz="0" w:space="0" w:color="auto"/>
        <w:left w:val="none" w:sz="0" w:space="0" w:color="auto"/>
        <w:bottom w:val="none" w:sz="0" w:space="0" w:color="auto"/>
        <w:right w:val="none" w:sz="0" w:space="0" w:color="auto"/>
      </w:divBdr>
      <w:divsChild>
        <w:div w:id="1596599102">
          <w:marLeft w:val="0"/>
          <w:marRight w:val="0"/>
          <w:marTop w:val="0"/>
          <w:marBottom w:val="0"/>
          <w:divBdr>
            <w:top w:val="none" w:sz="0" w:space="0" w:color="auto"/>
            <w:left w:val="none" w:sz="0" w:space="0" w:color="auto"/>
            <w:bottom w:val="none" w:sz="0" w:space="0" w:color="auto"/>
            <w:right w:val="none" w:sz="0" w:space="0" w:color="auto"/>
          </w:divBdr>
          <w:divsChild>
            <w:div w:id="973603712">
              <w:marLeft w:val="0"/>
              <w:marRight w:val="0"/>
              <w:marTop w:val="0"/>
              <w:marBottom w:val="375"/>
              <w:divBdr>
                <w:top w:val="none" w:sz="0" w:space="0" w:color="auto"/>
                <w:left w:val="none" w:sz="0" w:space="0" w:color="auto"/>
                <w:bottom w:val="none" w:sz="0" w:space="0" w:color="auto"/>
                <w:right w:val="none" w:sz="0" w:space="0" w:color="auto"/>
              </w:divBdr>
              <w:divsChild>
                <w:div w:id="233126037">
                  <w:marLeft w:val="0"/>
                  <w:marRight w:val="0"/>
                  <w:marTop w:val="0"/>
                  <w:marBottom w:val="0"/>
                  <w:divBdr>
                    <w:top w:val="none" w:sz="0" w:space="0" w:color="auto"/>
                    <w:left w:val="none" w:sz="0" w:space="0" w:color="auto"/>
                    <w:bottom w:val="none" w:sz="0" w:space="0" w:color="auto"/>
                    <w:right w:val="none" w:sz="0" w:space="0" w:color="auto"/>
                  </w:divBdr>
                  <w:divsChild>
                    <w:div w:id="1798180155">
                      <w:marLeft w:val="0"/>
                      <w:marRight w:val="0"/>
                      <w:marTop w:val="0"/>
                      <w:marBottom w:val="0"/>
                      <w:divBdr>
                        <w:top w:val="none" w:sz="0" w:space="0" w:color="auto"/>
                        <w:left w:val="none" w:sz="0" w:space="0" w:color="auto"/>
                        <w:bottom w:val="none" w:sz="0" w:space="0" w:color="auto"/>
                        <w:right w:val="none" w:sz="0" w:space="0" w:color="auto"/>
                      </w:divBdr>
                      <w:divsChild>
                        <w:div w:id="288173979">
                          <w:marLeft w:val="0"/>
                          <w:marRight w:val="0"/>
                          <w:marTop w:val="0"/>
                          <w:marBottom w:val="0"/>
                          <w:divBdr>
                            <w:top w:val="none" w:sz="0" w:space="0" w:color="auto"/>
                            <w:left w:val="none" w:sz="0" w:space="0" w:color="auto"/>
                            <w:bottom w:val="none" w:sz="0" w:space="0" w:color="auto"/>
                            <w:right w:val="none" w:sz="0" w:space="0" w:color="auto"/>
                          </w:divBdr>
                          <w:divsChild>
                            <w:div w:id="56225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2137385">
      <w:bodyDiv w:val="1"/>
      <w:marLeft w:val="0"/>
      <w:marRight w:val="0"/>
      <w:marTop w:val="0"/>
      <w:marBottom w:val="0"/>
      <w:divBdr>
        <w:top w:val="none" w:sz="0" w:space="0" w:color="auto"/>
        <w:left w:val="none" w:sz="0" w:space="0" w:color="auto"/>
        <w:bottom w:val="none" w:sz="0" w:space="0" w:color="auto"/>
        <w:right w:val="none" w:sz="0" w:space="0" w:color="auto"/>
      </w:divBdr>
    </w:div>
    <w:div w:id="1847361039">
      <w:bodyDiv w:val="1"/>
      <w:marLeft w:val="0"/>
      <w:marRight w:val="0"/>
      <w:marTop w:val="0"/>
      <w:marBottom w:val="0"/>
      <w:divBdr>
        <w:top w:val="none" w:sz="0" w:space="0" w:color="auto"/>
        <w:left w:val="none" w:sz="0" w:space="0" w:color="auto"/>
        <w:bottom w:val="none" w:sz="0" w:space="0" w:color="auto"/>
        <w:right w:val="none" w:sz="0" w:space="0" w:color="auto"/>
      </w:divBdr>
    </w:div>
    <w:div w:id="1848866021">
      <w:bodyDiv w:val="1"/>
      <w:marLeft w:val="0"/>
      <w:marRight w:val="0"/>
      <w:marTop w:val="0"/>
      <w:marBottom w:val="0"/>
      <w:divBdr>
        <w:top w:val="none" w:sz="0" w:space="0" w:color="auto"/>
        <w:left w:val="none" w:sz="0" w:space="0" w:color="auto"/>
        <w:bottom w:val="none" w:sz="0" w:space="0" w:color="auto"/>
        <w:right w:val="none" w:sz="0" w:space="0" w:color="auto"/>
      </w:divBdr>
    </w:div>
    <w:div w:id="1852063010">
      <w:bodyDiv w:val="1"/>
      <w:marLeft w:val="0"/>
      <w:marRight w:val="0"/>
      <w:marTop w:val="0"/>
      <w:marBottom w:val="0"/>
      <w:divBdr>
        <w:top w:val="none" w:sz="0" w:space="0" w:color="auto"/>
        <w:left w:val="none" w:sz="0" w:space="0" w:color="auto"/>
        <w:bottom w:val="none" w:sz="0" w:space="0" w:color="auto"/>
        <w:right w:val="none" w:sz="0" w:space="0" w:color="auto"/>
      </w:divBdr>
    </w:div>
    <w:div w:id="1856187891">
      <w:bodyDiv w:val="1"/>
      <w:marLeft w:val="0"/>
      <w:marRight w:val="0"/>
      <w:marTop w:val="0"/>
      <w:marBottom w:val="0"/>
      <w:divBdr>
        <w:top w:val="none" w:sz="0" w:space="0" w:color="auto"/>
        <w:left w:val="none" w:sz="0" w:space="0" w:color="auto"/>
        <w:bottom w:val="none" w:sz="0" w:space="0" w:color="auto"/>
        <w:right w:val="none" w:sz="0" w:space="0" w:color="auto"/>
      </w:divBdr>
    </w:div>
    <w:div w:id="1856338205">
      <w:bodyDiv w:val="1"/>
      <w:marLeft w:val="0"/>
      <w:marRight w:val="0"/>
      <w:marTop w:val="0"/>
      <w:marBottom w:val="0"/>
      <w:divBdr>
        <w:top w:val="none" w:sz="0" w:space="0" w:color="auto"/>
        <w:left w:val="none" w:sz="0" w:space="0" w:color="auto"/>
        <w:bottom w:val="none" w:sz="0" w:space="0" w:color="auto"/>
        <w:right w:val="none" w:sz="0" w:space="0" w:color="auto"/>
      </w:divBdr>
    </w:div>
    <w:div w:id="1862014289">
      <w:bodyDiv w:val="1"/>
      <w:marLeft w:val="0"/>
      <w:marRight w:val="0"/>
      <w:marTop w:val="0"/>
      <w:marBottom w:val="0"/>
      <w:divBdr>
        <w:top w:val="none" w:sz="0" w:space="0" w:color="auto"/>
        <w:left w:val="none" w:sz="0" w:space="0" w:color="auto"/>
        <w:bottom w:val="none" w:sz="0" w:space="0" w:color="auto"/>
        <w:right w:val="none" w:sz="0" w:space="0" w:color="auto"/>
      </w:divBdr>
      <w:divsChild>
        <w:div w:id="957417358">
          <w:marLeft w:val="0"/>
          <w:marRight w:val="0"/>
          <w:marTop w:val="0"/>
          <w:marBottom w:val="0"/>
          <w:divBdr>
            <w:top w:val="none" w:sz="0" w:space="0" w:color="auto"/>
            <w:left w:val="none" w:sz="0" w:space="0" w:color="auto"/>
            <w:bottom w:val="none" w:sz="0" w:space="0" w:color="auto"/>
            <w:right w:val="none" w:sz="0" w:space="0" w:color="auto"/>
          </w:divBdr>
          <w:divsChild>
            <w:div w:id="736829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098037">
      <w:bodyDiv w:val="1"/>
      <w:marLeft w:val="0"/>
      <w:marRight w:val="0"/>
      <w:marTop w:val="0"/>
      <w:marBottom w:val="0"/>
      <w:divBdr>
        <w:top w:val="none" w:sz="0" w:space="0" w:color="auto"/>
        <w:left w:val="none" w:sz="0" w:space="0" w:color="auto"/>
        <w:bottom w:val="none" w:sz="0" w:space="0" w:color="auto"/>
        <w:right w:val="none" w:sz="0" w:space="0" w:color="auto"/>
      </w:divBdr>
      <w:divsChild>
        <w:div w:id="363136497">
          <w:marLeft w:val="0"/>
          <w:marRight w:val="0"/>
          <w:marTop w:val="0"/>
          <w:marBottom w:val="0"/>
          <w:divBdr>
            <w:top w:val="none" w:sz="0" w:space="0" w:color="auto"/>
            <w:left w:val="none" w:sz="0" w:space="0" w:color="auto"/>
            <w:bottom w:val="none" w:sz="0" w:space="0" w:color="auto"/>
            <w:right w:val="none" w:sz="0" w:space="0" w:color="auto"/>
          </w:divBdr>
        </w:div>
      </w:divsChild>
    </w:div>
    <w:div w:id="1872184362">
      <w:bodyDiv w:val="1"/>
      <w:marLeft w:val="0"/>
      <w:marRight w:val="0"/>
      <w:marTop w:val="0"/>
      <w:marBottom w:val="0"/>
      <w:divBdr>
        <w:top w:val="none" w:sz="0" w:space="0" w:color="auto"/>
        <w:left w:val="none" w:sz="0" w:space="0" w:color="auto"/>
        <w:bottom w:val="none" w:sz="0" w:space="0" w:color="auto"/>
        <w:right w:val="none" w:sz="0" w:space="0" w:color="auto"/>
      </w:divBdr>
    </w:div>
    <w:div w:id="1879048834">
      <w:bodyDiv w:val="1"/>
      <w:marLeft w:val="0"/>
      <w:marRight w:val="0"/>
      <w:marTop w:val="0"/>
      <w:marBottom w:val="0"/>
      <w:divBdr>
        <w:top w:val="none" w:sz="0" w:space="0" w:color="auto"/>
        <w:left w:val="none" w:sz="0" w:space="0" w:color="auto"/>
        <w:bottom w:val="none" w:sz="0" w:space="0" w:color="auto"/>
        <w:right w:val="none" w:sz="0" w:space="0" w:color="auto"/>
      </w:divBdr>
    </w:div>
    <w:div w:id="1881211626">
      <w:bodyDiv w:val="1"/>
      <w:marLeft w:val="0"/>
      <w:marRight w:val="0"/>
      <w:marTop w:val="0"/>
      <w:marBottom w:val="0"/>
      <w:divBdr>
        <w:top w:val="none" w:sz="0" w:space="0" w:color="auto"/>
        <w:left w:val="none" w:sz="0" w:space="0" w:color="auto"/>
        <w:bottom w:val="none" w:sz="0" w:space="0" w:color="auto"/>
        <w:right w:val="none" w:sz="0" w:space="0" w:color="auto"/>
      </w:divBdr>
    </w:div>
    <w:div w:id="1881938488">
      <w:bodyDiv w:val="1"/>
      <w:marLeft w:val="0"/>
      <w:marRight w:val="0"/>
      <w:marTop w:val="0"/>
      <w:marBottom w:val="0"/>
      <w:divBdr>
        <w:top w:val="none" w:sz="0" w:space="0" w:color="auto"/>
        <w:left w:val="none" w:sz="0" w:space="0" w:color="auto"/>
        <w:bottom w:val="none" w:sz="0" w:space="0" w:color="auto"/>
        <w:right w:val="none" w:sz="0" w:space="0" w:color="auto"/>
      </w:divBdr>
    </w:div>
    <w:div w:id="1890069449">
      <w:bodyDiv w:val="1"/>
      <w:marLeft w:val="0"/>
      <w:marRight w:val="0"/>
      <w:marTop w:val="0"/>
      <w:marBottom w:val="0"/>
      <w:divBdr>
        <w:top w:val="none" w:sz="0" w:space="0" w:color="auto"/>
        <w:left w:val="none" w:sz="0" w:space="0" w:color="auto"/>
        <w:bottom w:val="none" w:sz="0" w:space="0" w:color="auto"/>
        <w:right w:val="none" w:sz="0" w:space="0" w:color="auto"/>
      </w:divBdr>
      <w:divsChild>
        <w:div w:id="400642897">
          <w:marLeft w:val="0"/>
          <w:marRight w:val="0"/>
          <w:marTop w:val="0"/>
          <w:marBottom w:val="0"/>
          <w:divBdr>
            <w:top w:val="none" w:sz="0" w:space="0" w:color="auto"/>
            <w:left w:val="none" w:sz="0" w:space="0" w:color="auto"/>
            <w:bottom w:val="none" w:sz="0" w:space="0" w:color="auto"/>
            <w:right w:val="none" w:sz="0" w:space="0" w:color="auto"/>
          </w:divBdr>
          <w:divsChild>
            <w:div w:id="1564019692">
              <w:marLeft w:val="0"/>
              <w:marRight w:val="0"/>
              <w:marTop w:val="0"/>
              <w:marBottom w:val="0"/>
              <w:divBdr>
                <w:top w:val="none" w:sz="0" w:space="0" w:color="auto"/>
                <w:left w:val="none" w:sz="0" w:space="0" w:color="auto"/>
                <w:bottom w:val="none" w:sz="0" w:space="0" w:color="auto"/>
                <w:right w:val="none" w:sz="0" w:space="0" w:color="auto"/>
              </w:divBdr>
            </w:div>
            <w:div w:id="1699234526">
              <w:marLeft w:val="0"/>
              <w:marRight w:val="0"/>
              <w:marTop w:val="0"/>
              <w:marBottom w:val="0"/>
              <w:divBdr>
                <w:top w:val="none" w:sz="0" w:space="0" w:color="auto"/>
                <w:left w:val="none" w:sz="0" w:space="0" w:color="auto"/>
                <w:bottom w:val="none" w:sz="0" w:space="0" w:color="auto"/>
                <w:right w:val="none" w:sz="0" w:space="0" w:color="auto"/>
              </w:divBdr>
            </w:div>
            <w:div w:id="1677539625">
              <w:marLeft w:val="0"/>
              <w:marRight w:val="0"/>
              <w:marTop w:val="0"/>
              <w:marBottom w:val="0"/>
              <w:divBdr>
                <w:top w:val="none" w:sz="0" w:space="0" w:color="auto"/>
                <w:left w:val="none" w:sz="0" w:space="0" w:color="auto"/>
                <w:bottom w:val="none" w:sz="0" w:space="0" w:color="auto"/>
                <w:right w:val="none" w:sz="0" w:space="0" w:color="auto"/>
              </w:divBdr>
            </w:div>
            <w:div w:id="1938051249">
              <w:marLeft w:val="0"/>
              <w:marRight w:val="0"/>
              <w:marTop w:val="0"/>
              <w:marBottom w:val="0"/>
              <w:divBdr>
                <w:top w:val="none" w:sz="0" w:space="0" w:color="auto"/>
                <w:left w:val="none" w:sz="0" w:space="0" w:color="auto"/>
                <w:bottom w:val="none" w:sz="0" w:space="0" w:color="auto"/>
                <w:right w:val="none" w:sz="0" w:space="0" w:color="auto"/>
              </w:divBdr>
            </w:div>
            <w:div w:id="642319334">
              <w:marLeft w:val="0"/>
              <w:marRight w:val="0"/>
              <w:marTop w:val="0"/>
              <w:marBottom w:val="0"/>
              <w:divBdr>
                <w:top w:val="none" w:sz="0" w:space="0" w:color="auto"/>
                <w:left w:val="none" w:sz="0" w:space="0" w:color="auto"/>
                <w:bottom w:val="none" w:sz="0" w:space="0" w:color="auto"/>
                <w:right w:val="none" w:sz="0" w:space="0" w:color="auto"/>
              </w:divBdr>
            </w:div>
            <w:div w:id="185291358">
              <w:marLeft w:val="0"/>
              <w:marRight w:val="0"/>
              <w:marTop w:val="0"/>
              <w:marBottom w:val="0"/>
              <w:divBdr>
                <w:top w:val="none" w:sz="0" w:space="0" w:color="auto"/>
                <w:left w:val="none" w:sz="0" w:space="0" w:color="auto"/>
                <w:bottom w:val="none" w:sz="0" w:space="0" w:color="auto"/>
                <w:right w:val="none" w:sz="0" w:space="0" w:color="auto"/>
              </w:divBdr>
            </w:div>
            <w:div w:id="225729662">
              <w:marLeft w:val="0"/>
              <w:marRight w:val="0"/>
              <w:marTop w:val="0"/>
              <w:marBottom w:val="0"/>
              <w:divBdr>
                <w:top w:val="none" w:sz="0" w:space="0" w:color="auto"/>
                <w:left w:val="none" w:sz="0" w:space="0" w:color="auto"/>
                <w:bottom w:val="none" w:sz="0" w:space="0" w:color="auto"/>
                <w:right w:val="none" w:sz="0" w:space="0" w:color="auto"/>
              </w:divBdr>
            </w:div>
            <w:div w:id="2121291043">
              <w:marLeft w:val="0"/>
              <w:marRight w:val="0"/>
              <w:marTop w:val="0"/>
              <w:marBottom w:val="0"/>
              <w:divBdr>
                <w:top w:val="none" w:sz="0" w:space="0" w:color="auto"/>
                <w:left w:val="none" w:sz="0" w:space="0" w:color="auto"/>
                <w:bottom w:val="none" w:sz="0" w:space="0" w:color="auto"/>
                <w:right w:val="none" w:sz="0" w:space="0" w:color="auto"/>
              </w:divBdr>
            </w:div>
            <w:div w:id="811022121">
              <w:marLeft w:val="0"/>
              <w:marRight w:val="0"/>
              <w:marTop w:val="0"/>
              <w:marBottom w:val="0"/>
              <w:divBdr>
                <w:top w:val="none" w:sz="0" w:space="0" w:color="auto"/>
                <w:left w:val="none" w:sz="0" w:space="0" w:color="auto"/>
                <w:bottom w:val="none" w:sz="0" w:space="0" w:color="auto"/>
                <w:right w:val="none" w:sz="0" w:space="0" w:color="auto"/>
              </w:divBdr>
            </w:div>
            <w:div w:id="1144657735">
              <w:marLeft w:val="0"/>
              <w:marRight w:val="0"/>
              <w:marTop w:val="0"/>
              <w:marBottom w:val="0"/>
              <w:divBdr>
                <w:top w:val="none" w:sz="0" w:space="0" w:color="auto"/>
                <w:left w:val="none" w:sz="0" w:space="0" w:color="auto"/>
                <w:bottom w:val="none" w:sz="0" w:space="0" w:color="auto"/>
                <w:right w:val="none" w:sz="0" w:space="0" w:color="auto"/>
              </w:divBdr>
            </w:div>
            <w:div w:id="341014256">
              <w:marLeft w:val="0"/>
              <w:marRight w:val="0"/>
              <w:marTop w:val="0"/>
              <w:marBottom w:val="0"/>
              <w:divBdr>
                <w:top w:val="none" w:sz="0" w:space="0" w:color="auto"/>
                <w:left w:val="none" w:sz="0" w:space="0" w:color="auto"/>
                <w:bottom w:val="none" w:sz="0" w:space="0" w:color="auto"/>
                <w:right w:val="none" w:sz="0" w:space="0" w:color="auto"/>
              </w:divBdr>
            </w:div>
            <w:div w:id="158079500">
              <w:marLeft w:val="0"/>
              <w:marRight w:val="0"/>
              <w:marTop w:val="0"/>
              <w:marBottom w:val="0"/>
              <w:divBdr>
                <w:top w:val="none" w:sz="0" w:space="0" w:color="auto"/>
                <w:left w:val="none" w:sz="0" w:space="0" w:color="auto"/>
                <w:bottom w:val="none" w:sz="0" w:space="0" w:color="auto"/>
                <w:right w:val="none" w:sz="0" w:space="0" w:color="auto"/>
              </w:divBdr>
            </w:div>
            <w:div w:id="1105687753">
              <w:marLeft w:val="0"/>
              <w:marRight w:val="0"/>
              <w:marTop w:val="0"/>
              <w:marBottom w:val="0"/>
              <w:divBdr>
                <w:top w:val="none" w:sz="0" w:space="0" w:color="auto"/>
                <w:left w:val="none" w:sz="0" w:space="0" w:color="auto"/>
                <w:bottom w:val="none" w:sz="0" w:space="0" w:color="auto"/>
                <w:right w:val="none" w:sz="0" w:space="0" w:color="auto"/>
              </w:divBdr>
            </w:div>
            <w:div w:id="1669090600">
              <w:marLeft w:val="0"/>
              <w:marRight w:val="0"/>
              <w:marTop w:val="0"/>
              <w:marBottom w:val="0"/>
              <w:divBdr>
                <w:top w:val="none" w:sz="0" w:space="0" w:color="auto"/>
                <w:left w:val="none" w:sz="0" w:space="0" w:color="auto"/>
                <w:bottom w:val="none" w:sz="0" w:space="0" w:color="auto"/>
                <w:right w:val="none" w:sz="0" w:space="0" w:color="auto"/>
              </w:divBdr>
            </w:div>
            <w:div w:id="502598192">
              <w:marLeft w:val="0"/>
              <w:marRight w:val="0"/>
              <w:marTop w:val="0"/>
              <w:marBottom w:val="0"/>
              <w:divBdr>
                <w:top w:val="none" w:sz="0" w:space="0" w:color="auto"/>
                <w:left w:val="none" w:sz="0" w:space="0" w:color="auto"/>
                <w:bottom w:val="none" w:sz="0" w:space="0" w:color="auto"/>
                <w:right w:val="none" w:sz="0" w:space="0" w:color="auto"/>
              </w:divBdr>
            </w:div>
            <w:div w:id="1544093772">
              <w:marLeft w:val="0"/>
              <w:marRight w:val="0"/>
              <w:marTop w:val="0"/>
              <w:marBottom w:val="0"/>
              <w:divBdr>
                <w:top w:val="none" w:sz="0" w:space="0" w:color="auto"/>
                <w:left w:val="none" w:sz="0" w:space="0" w:color="auto"/>
                <w:bottom w:val="none" w:sz="0" w:space="0" w:color="auto"/>
                <w:right w:val="none" w:sz="0" w:space="0" w:color="auto"/>
              </w:divBdr>
            </w:div>
            <w:div w:id="1900434478">
              <w:marLeft w:val="0"/>
              <w:marRight w:val="0"/>
              <w:marTop w:val="0"/>
              <w:marBottom w:val="0"/>
              <w:divBdr>
                <w:top w:val="none" w:sz="0" w:space="0" w:color="auto"/>
                <w:left w:val="none" w:sz="0" w:space="0" w:color="auto"/>
                <w:bottom w:val="none" w:sz="0" w:space="0" w:color="auto"/>
                <w:right w:val="none" w:sz="0" w:space="0" w:color="auto"/>
              </w:divBdr>
            </w:div>
            <w:div w:id="142090869">
              <w:marLeft w:val="0"/>
              <w:marRight w:val="0"/>
              <w:marTop w:val="0"/>
              <w:marBottom w:val="0"/>
              <w:divBdr>
                <w:top w:val="none" w:sz="0" w:space="0" w:color="auto"/>
                <w:left w:val="none" w:sz="0" w:space="0" w:color="auto"/>
                <w:bottom w:val="none" w:sz="0" w:space="0" w:color="auto"/>
                <w:right w:val="none" w:sz="0" w:space="0" w:color="auto"/>
              </w:divBdr>
            </w:div>
            <w:div w:id="1737823664">
              <w:marLeft w:val="0"/>
              <w:marRight w:val="0"/>
              <w:marTop w:val="0"/>
              <w:marBottom w:val="0"/>
              <w:divBdr>
                <w:top w:val="none" w:sz="0" w:space="0" w:color="auto"/>
                <w:left w:val="none" w:sz="0" w:space="0" w:color="auto"/>
                <w:bottom w:val="none" w:sz="0" w:space="0" w:color="auto"/>
                <w:right w:val="none" w:sz="0" w:space="0" w:color="auto"/>
              </w:divBdr>
            </w:div>
            <w:div w:id="250243310">
              <w:marLeft w:val="0"/>
              <w:marRight w:val="0"/>
              <w:marTop w:val="0"/>
              <w:marBottom w:val="0"/>
              <w:divBdr>
                <w:top w:val="none" w:sz="0" w:space="0" w:color="auto"/>
                <w:left w:val="none" w:sz="0" w:space="0" w:color="auto"/>
                <w:bottom w:val="none" w:sz="0" w:space="0" w:color="auto"/>
                <w:right w:val="none" w:sz="0" w:space="0" w:color="auto"/>
              </w:divBdr>
            </w:div>
            <w:div w:id="561524455">
              <w:marLeft w:val="0"/>
              <w:marRight w:val="0"/>
              <w:marTop w:val="0"/>
              <w:marBottom w:val="0"/>
              <w:divBdr>
                <w:top w:val="none" w:sz="0" w:space="0" w:color="auto"/>
                <w:left w:val="none" w:sz="0" w:space="0" w:color="auto"/>
                <w:bottom w:val="none" w:sz="0" w:space="0" w:color="auto"/>
                <w:right w:val="none" w:sz="0" w:space="0" w:color="auto"/>
              </w:divBdr>
            </w:div>
            <w:div w:id="1717850282">
              <w:marLeft w:val="0"/>
              <w:marRight w:val="0"/>
              <w:marTop w:val="0"/>
              <w:marBottom w:val="0"/>
              <w:divBdr>
                <w:top w:val="none" w:sz="0" w:space="0" w:color="auto"/>
                <w:left w:val="none" w:sz="0" w:space="0" w:color="auto"/>
                <w:bottom w:val="none" w:sz="0" w:space="0" w:color="auto"/>
                <w:right w:val="none" w:sz="0" w:space="0" w:color="auto"/>
              </w:divBdr>
            </w:div>
            <w:div w:id="746994320">
              <w:marLeft w:val="0"/>
              <w:marRight w:val="0"/>
              <w:marTop w:val="0"/>
              <w:marBottom w:val="0"/>
              <w:divBdr>
                <w:top w:val="none" w:sz="0" w:space="0" w:color="auto"/>
                <w:left w:val="none" w:sz="0" w:space="0" w:color="auto"/>
                <w:bottom w:val="none" w:sz="0" w:space="0" w:color="auto"/>
                <w:right w:val="none" w:sz="0" w:space="0" w:color="auto"/>
              </w:divBdr>
            </w:div>
            <w:div w:id="1164012805">
              <w:marLeft w:val="0"/>
              <w:marRight w:val="0"/>
              <w:marTop w:val="0"/>
              <w:marBottom w:val="0"/>
              <w:divBdr>
                <w:top w:val="none" w:sz="0" w:space="0" w:color="auto"/>
                <w:left w:val="none" w:sz="0" w:space="0" w:color="auto"/>
                <w:bottom w:val="none" w:sz="0" w:space="0" w:color="auto"/>
                <w:right w:val="none" w:sz="0" w:space="0" w:color="auto"/>
              </w:divBdr>
            </w:div>
            <w:div w:id="139034329">
              <w:marLeft w:val="0"/>
              <w:marRight w:val="0"/>
              <w:marTop w:val="0"/>
              <w:marBottom w:val="0"/>
              <w:divBdr>
                <w:top w:val="none" w:sz="0" w:space="0" w:color="auto"/>
                <w:left w:val="none" w:sz="0" w:space="0" w:color="auto"/>
                <w:bottom w:val="none" w:sz="0" w:space="0" w:color="auto"/>
                <w:right w:val="none" w:sz="0" w:space="0" w:color="auto"/>
              </w:divBdr>
            </w:div>
            <w:div w:id="94862268">
              <w:marLeft w:val="0"/>
              <w:marRight w:val="0"/>
              <w:marTop w:val="0"/>
              <w:marBottom w:val="0"/>
              <w:divBdr>
                <w:top w:val="none" w:sz="0" w:space="0" w:color="auto"/>
                <w:left w:val="none" w:sz="0" w:space="0" w:color="auto"/>
                <w:bottom w:val="none" w:sz="0" w:space="0" w:color="auto"/>
                <w:right w:val="none" w:sz="0" w:space="0" w:color="auto"/>
              </w:divBdr>
            </w:div>
            <w:div w:id="39407824">
              <w:marLeft w:val="0"/>
              <w:marRight w:val="0"/>
              <w:marTop w:val="0"/>
              <w:marBottom w:val="0"/>
              <w:divBdr>
                <w:top w:val="none" w:sz="0" w:space="0" w:color="auto"/>
                <w:left w:val="none" w:sz="0" w:space="0" w:color="auto"/>
                <w:bottom w:val="none" w:sz="0" w:space="0" w:color="auto"/>
                <w:right w:val="none" w:sz="0" w:space="0" w:color="auto"/>
              </w:divBdr>
            </w:div>
            <w:div w:id="1322351516">
              <w:marLeft w:val="0"/>
              <w:marRight w:val="0"/>
              <w:marTop w:val="0"/>
              <w:marBottom w:val="0"/>
              <w:divBdr>
                <w:top w:val="none" w:sz="0" w:space="0" w:color="auto"/>
                <w:left w:val="none" w:sz="0" w:space="0" w:color="auto"/>
                <w:bottom w:val="none" w:sz="0" w:space="0" w:color="auto"/>
                <w:right w:val="none" w:sz="0" w:space="0" w:color="auto"/>
              </w:divBdr>
            </w:div>
            <w:div w:id="1274286474">
              <w:marLeft w:val="0"/>
              <w:marRight w:val="0"/>
              <w:marTop w:val="0"/>
              <w:marBottom w:val="0"/>
              <w:divBdr>
                <w:top w:val="none" w:sz="0" w:space="0" w:color="auto"/>
                <w:left w:val="none" w:sz="0" w:space="0" w:color="auto"/>
                <w:bottom w:val="none" w:sz="0" w:space="0" w:color="auto"/>
                <w:right w:val="none" w:sz="0" w:space="0" w:color="auto"/>
              </w:divBdr>
            </w:div>
            <w:div w:id="1547251408">
              <w:marLeft w:val="0"/>
              <w:marRight w:val="0"/>
              <w:marTop w:val="0"/>
              <w:marBottom w:val="0"/>
              <w:divBdr>
                <w:top w:val="none" w:sz="0" w:space="0" w:color="auto"/>
                <w:left w:val="none" w:sz="0" w:space="0" w:color="auto"/>
                <w:bottom w:val="none" w:sz="0" w:space="0" w:color="auto"/>
                <w:right w:val="none" w:sz="0" w:space="0" w:color="auto"/>
              </w:divBdr>
            </w:div>
            <w:div w:id="2023359486">
              <w:marLeft w:val="0"/>
              <w:marRight w:val="0"/>
              <w:marTop w:val="0"/>
              <w:marBottom w:val="0"/>
              <w:divBdr>
                <w:top w:val="none" w:sz="0" w:space="0" w:color="auto"/>
                <w:left w:val="none" w:sz="0" w:space="0" w:color="auto"/>
                <w:bottom w:val="none" w:sz="0" w:space="0" w:color="auto"/>
                <w:right w:val="none" w:sz="0" w:space="0" w:color="auto"/>
              </w:divBdr>
            </w:div>
            <w:div w:id="1010256456">
              <w:marLeft w:val="0"/>
              <w:marRight w:val="0"/>
              <w:marTop w:val="0"/>
              <w:marBottom w:val="0"/>
              <w:divBdr>
                <w:top w:val="none" w:sz="0" w:space="0" w:color="auto"/>
                <w:left w:val="none" w:sz="0" w:space="0" w:color="auto"/>
                <w:bottom w:val="none" w:sz="0" w:space="0" w:color="auto"/>
                <w:right w:val="none" w:sz="0" w:space="0" w:color="auto"/>
              </w:divBdr>
            </w:div>
            <w:div w:id="1447893840">
              <w:marLeft w:val="0"/>
              <w:marRight w:val="0"/>
              <w:marTop w:val="0"/>
              <w:marBottom w:val="0"/>
              <w:divBdr>
                <w:top w:val="none" w:sz="0" w:space="0" w:color="auto"/>
                <w:left w:val="none" w:sz="0" w:space="0" w:color="auto"/>
                <w:bottom w:val="none" w:sz="0" w:space="0" w:color="auto"/>
                <w:right w:val="none" w:sz="0" w:space="0" w:color="auto"/>
              </w:divBdr>
            </w:div>
            <w:div w:id="1462532278">
              <w:marLeft w:val="0"/>
              <w:marRight w:val="0"/>
              <w:marTop w:val="0"/>
              <w:marBottom w:val="0"/>
              <w:divBdr>
                <w:top w:val="none" w:sz="0" w:space="0" w:color="auto"/>
                <w:left w:val="none" w:sz="0" w:space="0" w:color="auto"/>
                <w:bottom w:val="none" w:sz="0" w:space="0" w:color="auto"/>
                <w:right w:val="none" w:sz="0" w:space="0" w:color="auto"/>
              </w:divBdr>
            </w:div>
            <w:div w:id="2019768804">
              <w:marLeft w:val="0"/>
              <w:marRight w:val="0"/>
              <w:marTop w:val="0"/>
              <w:marBottom w:val="0"/>
              <w:divBdr>
                <w:top w:val="none" w:sz="0" w:space="0" w:color="auto"/>
                <w:left w:val="none" w:sz="0" w:space="0" w:color="auto"/>
                <w:bottom w:val="none" w:sz="0" w:space="0" w:color="auto"/>
                <w:right w:val="none" w:sz="0" w:space="0" w:color="auto"/>
              </w:divBdr>
            </w:div>
            <w:div w:id="1973552943">
              <w:marLeft w:val="0"/>
              <w:marRight w:val="0"/>
              <w:marTop w:val="0"/>
              <w:marBottom w:val="0"/>
              <w:divBdr>
                <w:top w:val="none" w:sz="0" w:space="0" w:color="auto"/>
                <w:left w:val="none" w:sz="0" w:space="0" w:color="auto"/>
                <w:bottom w:val="none" w:sz="0" w:space="0" w:color="auto"/>
                <w:right w:val="none" w:sz="0" w:space="0" w:color="auto"/>
              </w:divBdr>
            </w:div>
            <w:div w:id="336542543">
              <w:marLeft w:val="0"/>
              <w:marRight w:val="0"/>
              <w:marTop w:val="0"/>
              <w:marBottom w:val="0"/>
              <w:divBdr>
                <w:top w:val="none" w:sz="0" w:space="0" w:color="auto"/>
                <w:left w:val="none" w:sz="0" w:space="0" w:color="auto"/>
                <w:bottom w:val="none" w:sz="0" w:space="0" w:color="auto"/>
                <w:right w:val="none" w:sz="0" w:space="0" w:color="auto"/>
              </w:divBdr>
            </w:div>
            <w:div w:id="1911381013">
              <w:marLeft w:val="0"/>
              <w:marRight w:val="0"/>
              <w:marTop w:val="0"/>
              <w:marBottom w:val="0"/>
              <w:divBdr>
                <w:top w:val="none" w:sz="0" w:space="0" w:color="auto"/>
                <w:left w:val="none" w:sz="0" w:space="0" w:color="auto"/>
                <w:bottom w:val="none" w:sz="0" w:space="0" w:color="auto"/>
                <w:right w:val="none" w:sz="0" w:space="0" w:color="auto"/>
              </w:divBdr>
            </w:div>
            <w:div w:id="75270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459366">
      <w:bodyDiv w:val="1"/>
      <w:marLeft w:val="0"/>
      <w:marRight w:val="0"/>
      <w:marTop w:val="0"/>
      <w:marBottom w:val="0"/>
      <w:divBdr>
        <w:top w:val="none" w:sz="0" w:space="0" w:color="auto"/>
        <w:left w:val="none" w:sz="0" w:space="0" w:color="auto"/>
        <w:bottom w:val="none" w:sz="0" w:space="0" w:color="auto"/>
        <w:right w:val="none" w:sz="0" w:space="0" w:color="auto"/>
      </w:divBdr>
    </w:div>
    <w:div w:id="1914586022">
      <w:bodyDiv w:val="1"/>
      <w:marLeft w:val="0"/>
      <w:marRight w:val="0"/>
      <w:marTop w:val="0"/>
      <w:marBottom w:val="0"/>
      <w:divBdr>
        <w:top w:val="none" w:sz="0" w:space="0" w:color="auto"/>
        <w:left w:val="none" w:sz="0" w:space="0" w:color="auto"/>
        <w:bottom w:val="none" w:sz="0" w:space="0" w:color="auto"/>
        <w:right w:val="none" w:sz="0" w:space="0" w:color="auto"/>
      </w:divBdr>
    </w:div>
    <w:div w:id="1914731362">
      <w:bodyDiv w:val="1"/>
      <w:marLeft w:val="0"/>
      <w:marRight w:val="0"/>
      <w:marTop w:val="0"/>
      <w:marBottom w:val="0"/>
      <w:divBdr>
        <w:top w:val="none" w:sz="0" w:space="0" w:color="auto"/>
        <w:left w:val="none" w:sz="0" w:space="0" w:color="auto"/>
        <w:bottom w:val="none" w:sz="0" w:space="0" w:color="auto"/>
        <w:right w:val="none" w:sz="0" w:space="0" w:color="auto"/>
      </w:divBdr>
      <w:divsChild>
        <w:div w:id="1693922110">
          <w:marLeft w:val="0"/>
          <w:marRight w:val="0"/>
          <w:marTop w:val="0"/>
          <w:marBottom w:val="0"/>
          <w:divBdr>
            <w:top w:val="none" w:sz="0" w:space="0" w:color="auto"/>
            <w:left w:val="none" w:sz="0" w:space="0" w:color="auto"/>
            <w:bottom w:val="none" w:sz="0" w:space="0" w:color="auto"/>
            <w:right w:val="none" w:sz="0" w:space="0" w:color="auto"/>
          </w:divBdr>
        </w:div>
      </w:divsChild>
    </w:div>
    <w:div w:id="1920208731">
      <w:bodyDiv w:val="1"/>
      <w:marLeft w:val="0"/>
      <w:marRight w:val="0"/>
      <w:marTop w:val="0"/>
      <w:marBottom w:val="0"/>
      <w:divBdr>
        <w:top w:val="none" w:sz="0" w:space="0" w:color="auto"/>
        <w:left w:val="none" w:sz="0" w:space="0" w:color="auto"/>
        <w:bottom w:val="none" w:sz="0" w:space="0" w:color="auto"/>
        <w:right w:val="none" w:sz="0" w:space="0" w:color="auto"/>
      </w:divBdr>
    </w:div>
    <w:div w:id="1920945760">
      <w:bodyDiv w:val="1"/>
      <w:marLeft w:val="0"/>
      <w:marRight w:val="0"/>
      <w:marTop w:val="0"/>
      <w:marBottom w:val="0"/>
      <w:divBdr>
        <w:top w:val="none" w:sz="0" w:space="0" w:color="auto"/>
        <w:left w:val="none" w:sz="0" w:space="0" w:color="auto"/>
        <w:bottom w:val="none" w:sz="0" w:space="0" w:color="auto"/>
        <w:right w:val="none" w:sz="0" w:space="0" w:color="auto"/>
      </w:divBdr>
    </w:div>
    <w:div w:id="1931574796">
      <w:bodyDiv w:val="1"/>
      <w:marLeft w:val="0"/>
      <w:marRight w:val="0"/>
      <w:marTop w:val="0"/>
      <w:marBottom w:val="0"/>
      <w:divBdr>
        <w:top w:val="none" w:sz="0" w:space="0" w:color="auto"/>
        <w:left w:val="none" w:sz="0" w:space="0" w:color="auto"/>
        <w:bottom w:val="none" w:sz="0" w:space="0" w:color="auto"/>
        <w:right w:val="none" w:sz="0" w:space="0" w:color="auto"/>
      </w:divBdr>
    </w:div>
    <w:div w:id="1934314393">
      <w:bodyDiv w:val="1"/>
      <w:marLeft w:val="0"/>
      <w:marRight w:val="0"/>
      <w:marTop w:val="0"/>
      <w:marBottom w:val="0"/>
      <w:divBdr>
        <w:top w:val="none" w:sz="0" w:space="0" w:color="auto"/>
        <w:left w:val="none" w:sz="0" w:space="0" w:color="auto"/>
        <w:bottom w:val="none" w:sz="0" w:space="0" w:color="auto"/>
        <w:right w:val="none" w:sz="0" w:space="0" w:color="auto"/>
      </w:divBdr>
    </w:div>
    <w:div w:id="1934431429">
      <w:bodyDiv w:val="1"/>
      <w:marLeft w:val="0"/>
      <w:marRight w:val="0"/>
      <w:marTop w:val="0"/>
      <w:marBottom w:val="0"/>
      <w:divBdr>
        <w:top w:val="none" w:sz="0" w:space="0" w:color="auto"/>
        <w:left w:val="none" w:sz="0" w:space="0" w:color="auto"/>
        <w:bottom w:val="none" w:sz="0" w:space="0" w:color="auto"/>
        <w:right w:val="none" w:sz="0" w:space="0" w:color="auto"/>
      </w:divBdr>
    </w:div>
    <w:div w:id="1937518226">
      <w:bodyDiv w:val="1"/>
      <w:marLeft w:val="0"/>
      <w:marRight w:val="0"/>
      <w:marTop w:val="0"/>
      <w:marBottom w:val="0"/>
      <w:divBdr>
        <w:top w:val="none" w:sz="0" w:space="0" w:color="auto"/>
        <w:left w:val="none" w:sz="0" w:space="0" w:color="auto"/>
        <w:bottom w:val="none" w:sz="0" w:space="0" w:color="auto"/>
        <w:right w:val="none" w:sz="0" w:space="0" w:color="auto"/>
      </w:divBdr>
    </w:div>
    <w:div w:id="1938172586">
      <w:bodyDiv w:val="1"/>
      <w:marLeft w:val="0"/>
      <w:marRight w:val="0"/>
      <w:marTop w:val="0"/>
      <w:marBottom w:val="0"/>
      <w:divBdr>
        <w:top w:val="none" w:sz="0" w:space="0" w:color="auto"/>
        <w:left w:val="none" w:sz="0" w:space="0" w:color="auto"/>
        <w:bottom w:val="none" w:sz="0" w:space="0" w:color="auto"/>
        <w:right w:val="none" w:sz="0" w:space="0" w:color="auto"/>
      </w:divBdr>
      <w:divsChild>
        <w:div w:id="1572540980">
          <w:marLeft w:val="0"/>
          <w:marRight w:val="0"/>
          <w:marTop w:val="0"/>
          <w:marBottom w:val="0"/>
          <w:divBdr>
            <w:top w:val="none" w:sz="0" w:space="0" w:color="auto"/>
            <w:left w:val="none" w:sz="0" w:space="0" w:color="auto"/>
            <w:bottom w:val="none" w:sz="0" w:space="0" w:color="auto"/>
            <w:right w:val="none" w:sz="0" w:space="0" w:color="auto"/>
          </w:divBdr>
          <w:divsChild>
            <w:div w:id="153646998">
              <w:marLeft w:val="0"/>
              <w:marRight w:val="0"/>
              <w:marTop w:val="0"/>
              <w:marBottom w:val="0"/>
              <w:divBdr>
                <w:top w:val="none" w:sz="0" w:space="0" w:color="auto"/>
                <w:left w:val="none" w:sz="0" w:space="0" w:color="auto"/>
                <w:bottom w:val="none" w:sz="0" w:space="0" w:color="auto"/>
                <w:right w:val="none" w:sz="0" w:space="0" w:color="auto"/>
              </w:divBdr>
              <w:divsChild>
                <w:div w:id="2138329571">
                  <w:marLeft w:val="0"/>
                  <w:marRight w:val="0"/>
                  <w:marTop w:val="0"/>
                  <w:marBottom w:val="0"/>
                  <w:divBdr>
                    <w:top w:val="none" w:sz="0" w:space="0" w:color="auto"/>
                    <w:left w:val="none" w:sz="0" w:space="0" w:color="auto"/>
                    <w:bottom w:val="none" w:sz="0" w:space="0" w:color="auto"/>
                    <w:right w:val="none" w:sz="0" w:space="0" w:color="auto"/>
                  </w:divBdr>
                  <w:divsChild>
                    <w:div w:id="294482458">
                      <w:marLeft w:val="0"/>
                      <w:marRight w:val="0"/>
                      <w:marTop w:val="0"/>
                      <w:marBottom w:val="0"/>
                      <w:divBdr>
                        <w:top w:val="none" w:sz="0" w:space="0" w:color="auto"/>
                        <w:left w:val="none" w:sz="0" w:space="0" w:color="auto"/>
                        <w:bottom w:val="none" w:sz="0" w:space="0" w:color="auto"/>
                        <w:right w:val="none" w:sz="0" w:space="0" w:color="auto"/>
                      </w:divBdr>
                      <w:divsChild>
                        <w:div w:id="1832478714">
                          <w:marLeft w:val="0"/>
                          <w:marRight w:val="0"/>
                          <w:marTop w:val="0"/>
                          <w:marBottom w:val="0"/>
                          <w:divBdr>
                            <w:top w:val="none" w:sz="0" w:space="0" w:color="auto"/>
                            <w:left w:val="none" w:sz="0" w:space="0" w:color="auto"/>
                            <w:bottom w:val="none" w:sz="0" w:space="0" w:color="auto"/>
                            <w:right w:val="none" w:sz="0" w:space="0" w:color="auto"/>
                          </w:divBdr>
                          <w:divsChild>
                            <w:div w:id="387608246">
                              <w:marLeft w:val="0"/>
                              <w:marRight w:val="0"/>
                              <w:marTop w:val="0"/>
                              <w:marBottom w:val="0"/>
                              <w:divBdr>
                                <w:top w:val="none" w:sz="0" w:space="0" w:color="auto"/>
                                <w:left w:val="none" w:sz="0" w:space="0" w:color="auto"/>
                                <w:bottom w:val="none" w:sz="0" w:space="0" w:color="auto"/>
                                <w:right w:val="none" w:sz="0" w:space="0" w:color="auto"/>
                              </w:divBdr>
                              <w:divsChild>
                                <w:div w:id="1879321493">
                                  <w:marLeft w:val="225"/>
                                  <w:marRight w:val="30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0067749">
      <w:bodyDiv w:val="1"/>
      <w:marLeft w:val="0"/>
      <w:marRight w:val="0"/>
      <w:marTop w:val="0"/>
      <w:marBottom w:val="0"/>
      <w:divBdr>
        <w:top w:val="none" w:sz="0" w:space="0" w:color="auto"/>
        <w:left w:val="none" w:sz="0" w:space="0" w:color="auto"/>
        <w:bottom w:val="none" w:sz="0" w:space="0" w:color="auto"/>
        <w:right w:val="none" w:sz="0" w:space="0" w:color="auto"/>
      </w:divBdr>
    </w:div>
    <w:div w:id="1950352427">
      <w:bodyDiv w:val="1"/>
      <w:marLeft w:val="0"/>
      <w:marRight w:val="0"/>
      <w:marTop w:val="0"/>
      <w:marBottom w:val="0"/>
      <w:divBdr>
        <w:top w:val="none" w:sz="0" w:space="0" w:color="auto"/>
        <w:left w:val="none" w:sz="0" w:space="0" w:color="auto"/>
        <w:bottom w:val="none" w:sz="0" w:space="0" w:color="auto"/>
        <w:right w:val="none" w:sz="0" w:space="0" w:color="auto"/>
      </w:divBdr>
      <w:divsChild>
        <w:div w:id="1726026910">
          <w:marLeft w:val="0"/>
          <w:marRight w:val="0"/>
          <w:marTop w:val="0"/>
          <w:marBottom w:val="0"/>
          <w:divBdr>
            <w:top w:val="none" w:sz="0" w:space="0" w:color="auto"/>
            <w:left w:val="none" w:sz="0" w:space="0" w:color="auto"/>
            <w:bottom w:val="none" w:sz="0" w:space="0" w:color="auto"/>
            <w:right w:val="none" w:sz="0" w:space="0" w:color="auto"/>
          </w:divBdr>
          <w:divsChild>
            <w:div w:id="860322133">
              <w:marLeft w:val="0"/>
              <w:marRight w:val="0"/>
              <w:marTop w:val="0"/>
              <w:marBottom w:val="375"/>
              <w:divBdr>
                <w:top w:val="none" w:sz="0" w:space="0" w:color="auto"/>
                <w:left w:val="none" w:sz="0" w:space="0" w:color="auto"/>
                <w:bottom w:val="none" w:sz="0" w:space="0" w:color="auto"/>
                <w:right w:val="none" w:sz="0" w:space="0" w:color="auto"/>
              </w:divBdr>
              <w:divsChild>
                <w:div w:id="684132447">
                  <w:marLeft w:val="0"/>
                  <w:marRight w:val="0"/>
                  <w:marTop w:val="0"/>
                  <w:marBottom w:val="0"/>
                  <w:divBdr>
                    <w:top w:val="none" w:sz="0" w:space="0" w:color="auto"/>
                    <w:left w:val="none" w:sz="0" w:space="0" w:color="auto"/>
                    <w:bottom w:val="none" w:sz="0" w:space="0" w:color="auto"/>
                    <w:right w:val="none" w:sz="0" w:space="0" w:color="auto"/>
                  </w:divBdr>
                  <w:divsChild>
                    <w:div w:id="1041201432">
                      <w:marLeft w:val="0"/>
                      <w:marRight w:val="0"/>
                      <w:marTop w:val="0"/>
                      <w:marBottom w:val="0"/>
                      <w:divBdr>
                        <w:top w:val="none" w:sz="0" w:space="0" w:color="auto"/>
                        <w:left w:val="none" w:sz="0" w:space="0" w:color="auto"/>
                        <w:bottom w:val="none" w:sz="0" w:space="0" w:color="auto"/>
                        <w:right w:val="none" w:sz="0" w:space="0" w:color="auto"/>
                      </w:divBdr>
                      <w:divsChild>
                        <w:div w:id="199130536">
                          <w:marLeft w:val="0"/>
                          <w:marRight w:val="0"/>
                          <w:marTop w:val="0"/>
                          <w:marBottom w:val="0"/>
                          <w:divBdr>
                            <w:top w:val="none" w:sz="0" w:space="0" w:color="auto"/>
                            <w:left w:val="none" w:sz="0" w:space="0" w:color="auto"/>
                            <w:bottom w:val="none" w:sz="0" w:space="0" w:color="auto"/>
                            <w:right w:val="none" w:sz="0" w:space="0" w:color="auto"/>
                          </w:divBdr>
                          <w:divsChild>
                            <w:div w:id="1907255494">
                              <w:marLeft w:val="0"/>
                              <w:marRight w:val="0"/>
                              <w:marTop w:val="0"/>
                              <w:marBottom w:val="0"/>
                              <w:divBdr>
                                <w:top w:val="none" w:sz="0" w:space="0" w:color="auto"/>
                                <w:left w:val="none" w:sz="0" w:space="0" w:color="auto"/>
                                <w:bottom w:val="none" w:sz="0" w:space="0" w:color="auto"/>
                                <w:right w:val="none" w:sz="0" w:space="0" w:color="auto"/>
                              </w:divBdr>
                              <w:divsChild>
                                <w:div w:id="877549710">
                                  <w:marLeft w:val="0"/>
                                  <w:marRight w:val="0"/>
                                  <w:marTop w:val="0"/>
                                  <w:marBottom w:val="0"/>
                                  <w:divBdr>
                                    <w:top w:val="none" w:sz="0" w:space="0" w:color="auto"/>
                                    <w:left w:val="none" w:sz="0" w:space="0" w:color="auto"/>
                                    <w:bottom w:val="none" w:sz="0" w:space="0" w:color="auto"/>
                                    <w:right w:val="none" w:sz="0" w:space="0" w:color="auto"/>
                                  </w:divBdr>
                                  <w:divsChild>
                                    <w:div w:id="117599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52660878">
      <w:bodyDiv w:val="1"/>
      <w:marLeft w:val="0"/>
      <w:marRight w:val="0"/>
      <w:marTop w:val="0"/>
      <w:marBottom w:val="0"/>
      <w:divBdr>
        <w:top w:val="none" w:sz="0" w:space="0" w:color="auto"/>
        <w:left w:val="none" w:sz="0" w:space="0" w:color="auto"/>
        <w:bottom w:val="none" w:sz="0" w:space="0" w:color="auto"/>
        <w:right w:val="none" w:sz="0" w:space="0" w:color="auto"/>
      </w:divBdr>
      <w:divsChild>
        <w:div w:id="249705225">
          <w:marLeft w:val="0"/>
          <w:marRight w:val="0"/>
          <w:marTop w:val="0"/>
          <w:marBottom w:val="0"/>
          <w:divBdr>
            <w:top w:val="none" w:sz="0" w:space="0" w:color="auto"/>
            <w:left w:val="none" w:sz="0" w:space="0" w:color="auto"/>
            <w:bottom w:val="none" w:sz="0" w:space="0" w:color="auto"/>
            <w:right w:val="none" w:sz="0" w:space="0" w:color="auto"/>
          </w:divBdr>
          <w:divsChild>
            <w:div w:id="944001674">
              <w:marLeft w:val="0"/>
              <w:marRight w:val="0"/>
              <w:marTop w:val="0"/>
              <w:marBottom w:val="0"/>
              <w:divBdr>
                <w:top w:val="none" w:sz="0" w:space="0" w:color="auto"/>
                <w:left w:val="none" w:sz="0" w:space="0" w:color="auto"/>
                <w:bottom w:val="none" w:sz="0" w:space="0" w:color="auto"/>
                <w:right w:val="none" w:sz="0" w:space="0" w:color="auto"/>
              </w:divBdr>
              <w:divsChild>
                <w:div w:id="1828790135">
                  <w:marLeft w:val="0"/>
                  <w:marRight w:val="0"/>
                  <w:marTop w:val="0"/>
                  <w:marBottom w:val="0"/>
                  <w:divBdr>
                    <w:top w:val="none" w:sz="0" w:space="0" w:color="auto"/>
                    <w:left w:val="none" w:sz="0" w:space="0" w:color="auto"/>
                    <w:bottom w:val="none" w:sz="0" w:space="0" w:color="auto"/>
                    <w:right w:val="none" w:sz="0" w:space="0" w:color="auto"/>
                  </w:divBdr>
                  <w:divsChild>
                    <w:div w:id="1229194717">
                      <w:marLeft w:val="0"/>
                      <w:marRight w:val="0"/>
                      <w:marTop w:val="0"/>
                      <w:marBottom w:val="0"/>
                      <w:divBdr>
                        <w:top w:val="none" w:sz="0" w:space="0" w:color="auto"/>
                        <w:left w:val="none" w:sz="0" w:space="0" w:color="auto"/>
                        <w:bottom w:val="none" w:sz="0" w:space="0" w:color="auto"/>
                        <w:right w:val="none" w:sz="0" w:space="0" w:color="auto"/>
                      </w:divBdr>
                      <w:divsChild>
                        <w:div w:id="721176768">
                          <w:marLeft w:val="0"/>
                          <w:marRight w:val="0"/>
                          <w:marTop w:val="0"/>
                          <w:marBottom w:val="0"/>
                          <w:divBdr>
                            <w:top w:val="none" w:sz="0" w:space="0" w:color="auto"/>
                            <w:left w:val="none" w:sz="0" w:space="0" w:color="auto"/>
                            <w:bottom w:val="none" w:sz="0" w:space="0" w:color="auto"/>
                            <w:right w:val="none" w:sz="0" w:space="0" w:color="auto"/>
                          </w:divBdr>
                        </w:div>
                        <w:div w:id="935211110">
                          <w:marLeft w:val="0"/>
                          <w:marRight w:val="0"/>
                          <w:marTop w:val="0"/>
                          <w:marBottom w:val="0"/>
                          <w:divBdr>
                            <w:top w:val="none" w:sz="0" w:space="0" w:color="auto"/>
                            <w:left w:val="none" w:sz="0" w:space="0" w:color="auto"/>
                            <w:bottom w:val="none" w:sz="0" w:space="0" w:color="auto"/>
                            <w:right w:val="none" w:sz="0" w:space="0" w:color="auto"/>
                          </w:divBdr>
                          <w:divsChild>
                            <w:div w:id="341474743">
                              <w:marLeft w:val="0"/>
                              <w:marRight w:val="0"/>
                              <w:marTop w:val="0"/>
                              <w:marBottom w:val="0"/>
                              <w:divBdr>
                                <w:top w:val="none" w:sz="0" w:space="0" w:color="auto"/>
                                <w:left w:val="none" w:sz="0" w:space="0" w:color="auto"/>
                                <w:bottom w:val="none" w:sz="0" w:space="0" w:color="auto"/>
                                <w:right w:val="none" w:sz="0" w:space="0" w:color="auto"/>
                              </w:divBdr>
                            </w:div>
                            <w:div w:id="653339779">
                              <w:marLeft w:val="0"/>
                              <w:marRight w:val="0"/>
                              <w:marTop w:val="0"/>
                              <w:marBottom w:val="0"/>
                              <w:divBdr>
                                <w:top w:val="none" w:sz="0" w:space="0" w:color="auto"/>
                                <w:left w:val="none" w:sz="0" w:space="0" w:color="auto"/>
                                <w:bottom w:val="none" w:sz="0" w:space="0" w:color="auto"/>
                                <w:right w:val="none" w:sz="0" w:space="0" w:color="auto"/>
                              </w:divBdr>
                              <w:divsChild>
                                <w:div w:id="798768503">
                                  <w:marLeft w:val="0"/>
                                  <w:marRight w:val="0"/>
                                  <w:marTop w:val="0"/>
                                  <w:marBottom w:val="0"/>
                                  <w:divBdr>
                                    <w:top w:val="none" w:sz="0" w:space="0" w:color="auto"/>
                                    <w:left w:val="none" w:sz="0" w:space="0" w:color="auto"/>
                                    <w:bottom w:val="none" w:sz="0" w:space="0" w:color="auto"/>
                                    <w:right w:val="none" w:sz="0" w:space="0" w:color="auto"/>
                                  </w:divBdr>
                                  <w:divsChild>
                                    <w:div w:id="13075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006920">
                              <w:marLeft w:val="0"/>
                              <w:marRight w:val="0"/>
                              <w:marTop w:val="0"/>
                              <w:marBottom w:val="0"/>
                              <w:divBdr>
                                <w:top w:val="none" w:sz="0" w:space="0" w:color="auto"/>
                                <w:left w:val="none" w:sz="0" w:space="0" w:color="auto"/>
                                <w:bottom w:val="none" w:sz="0" w:space="0" w:color="auto"/>
                                <w:right w:val="none" w:sz="0" w:space="0" w:color="auto"/>
                              </w:divBdr>
                              <w:divsChild>
                                <w:div w:id="144784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8563940">
      <w:bodyDiv w:val="1"/>
      <w:marLeft w:val="0"/>
      <w:marRight w:val="0"/>
      <w:marTop w:val="0"/>
      <w:marBottom w:val="0"/>
      <w:divBdr>
        <w:top w:val="none" w:sz="0" w:space="0" w:color="auto"/>
        <w:left w:val="none" w:sz="0" w:space="0" w:color="auto"/>
        <w:bottom w:val="none" w:sz="0" w:space="0" w:color="auto"/>
        <w:right w:val="none" w:sz="0" w:space="0" w:color="auto"/>
      </w:divBdr>
    </w:div>
    <w:div w:id="1965040570">
      <w:bodyDiv w:val="1"/>
      <w:marLeft w:val="0"/>
      <w:marRight w:val="0"/>
      <w:marTop w:val="0"/>
      <w:marBottom w:val="0"/>
      <w:divBdr>
        <w:top w:val="none" w:sz="0" w:space="0" w:color="auto"/>
        <w:left w:val="none" w:sz="0" w:space="0" w:color="auto"/>
        <w:bottom w:val="none" w:sz="0" w:space="0" w:color="auto"/>
        <w:right w:val="none" w:sz="0" w:space="0" w:color="auto"/>
      </w:divBdr>
      <w:divsChild>
        <w:div w:id="88552677">
          <w:marLeft w:val="0"/>
          <w:marRight w:val="0"/>
          <w:marTop w:val="0"/>
          <w:marBottom w:val="0"/>
          <w:divBdr>
            <w:top w:val="none" w:sz="0" w:space="0" w:color="auto"/>
            <w:left w:val="none" w:sz="0" w:space="0" w:color="auto"/>
            <w:bottom w:val="none" w:sz="0" w:space="0" w:color="auto"/>
            <w:right w:val="none" w:sz="0" w:space="0" w:color="auto"/>
          </w:divBdr>
        </w:div>
        <w:div w:id="186338087">
          <w:marLeft w:val="0"/>
          <w:marRight w:val="0"/>
          <w:marTop w:val="0"/>
          <w:marBottom w:val="0"/>
          <w:divBdr>
            <w:top w:val="none" w:sz="0" w:space="0" w:color="auto"/>
            <w:left w:val="none" w:sz="0" w:space="0" w:color="auto"/>
            <w:bottom w:val="none" w:sz="0" w:space="0" w:color="auto"/>
            <w:right w:val="none" w:sz="0" w:space="0" w:color="auto"/>
          </w:divBdr>
        </w:div>
        <w:div w:id="230310650">
          <w:marLeft w:val="0"/>
          <w:marRight w:val="0"/>
          <w:marTop w:val="0"/>
          <w:marBottom w:val="0"/>
          <w:divBdr>
            <w:top w:val="none" w:sz="0" w:space="0" w:color="auto"/>
            <w:left w:val="none" w:sz="0" w:space="0" w:color="auto"/>
            <w:bottom w:val="none" w:sz="0" w:space="0" w:color="auto"/>
            <w:right w:val="none" w:sz="0" w:space="0" w:color="auto"/>
          </w:divBdr>
        </w:div>
        <w:div w:id="242031228">
          <w:marLeft w:val="0"/>
          <w:marRight w:val="0"/>
          <w:marTop w:val="0"/>
          <w:marBottom w:val="0"/>
          <w:divBdr>
            <w:top w:val="none" w:sz="0" w:space="0" w:color="auto"/>
            <w:left w:val="none" w:sz="0" w:space="0" w:color="auto"/>
            <w:bottom w:val="none" w:sz="0" w:space="0" w:color="auto"/>
            <w:right w:val="none" w:sz="0" w:space="0" w:color="auto"/>
          </w:divBdr>
        </w:div>
        <w:div w:id="359471661">
          <w:marLeft w:val="0"/>
          <w:marRight w:val="0"/>
          <w:marTop w:val="0"/>
          <w:marBottom w:val="0"/>
          <w:divBdr>
            <w:top w:val="none" w:sz="0" w:space="0" w:color="auto"/>
            <w:left w:val="none" w:sz="0" w:space="0" w:color="auto"/>
            <w:bottom w:val="none" w:sz="0" w:space="0" w:color="auto"/>
            <w:right w:val="none" w:sz="0" w:space="0" w:color="auto"/>
          </w:divBdr>
        </w:div>
        <w:div w:id="401949614">
          <w:marLeft w:val="0"/>
          <w:marRight w:val="0"/>
          <w:marTop w:val="0"/>
          <w:marBottom w:val="0"/>
          <w:divBdr>
            <w:top w:val="none" w:sz="0" w:space="0" w:color="auto"/>
            <w:left w:val="none" w:sz="0" w:space="0" w:color="auto"/>
            <w:bottom w:val="none" w:sz="0" w:space="0" w:color="auto"/>
            <w:right w:val="none" w:sz="0" w:space="0" w:color="auto"/>
          </w:divBdr>
        </w:div>
        <w:div w:id="428547063">
          <w:marLeft w:val="0"/>
          <w:marRight w:val="0"/>
          <w:marTop w:val="0"/>
          <w:marBottom w:val="0"/>
          <w:divBdr>
            <w:top w:val="none" w:sz="0" w:space="0" w:color="auto"/>
            <w:left w:val="none" w:sz="0" w:space="0" w:color="auto"/>
            <w:bottom w:val="none" w:sz="0" w:space="0" w:color="auto"/>
            <w:right w:val="none" w:sz="0" w:space="0" w:color="auto"/>
          </w:divBdr>
        </w:div>
        <w:div w:id="468859925">
          <w:marLeft w:val="0"/>
          <w:marRight w:val="0"/>
          <w:marTop w:val="0"/>
          <w:marBottom w:val="0"/>
          <w:divBdr>
            <w:top w:val="none" w:sz="0" w:space="0" w:color="auto"/>
            <w:left w:val="none" w:sz="0" w:space="0" w:color="auto"/>
            <w:bottom w:val="none" w:sz="0" w:space="0" w:color="auto"/>
            <w:right w:val="none" w:sz="0" w:space="0" w:color="auto"/>
          </w:divBdr>
        </w:div>
        <w:div w:id="495609724">
          <w:marLeft w:val="0"/>
          <w:marRight w:val="0"/>
          <w:marTop w:val="0"/>
          <w:marBottom w:val="0"/>
          <w:divBdr>
            <w:top w:val="none" w:sz="0" w:space="0" w:color="auto"/>
            <w:left w:val="none" w:sz="0" w:space="0" w:color="auto"/>
            <w:bottom w:val="none" w:sz="0" w:space="0" w:color="auto"/>
            <w:right w:val="none" w:sz="0" w:space="0" w:color="auto"/>
          </w:divBdr>
        </w:div>
        <w:div w:id="679504206">
          <w:marLeft w:val="0"/>
          <w:marRight w:val="0"/>
          <w:marTop w:val="0"/>
          <w:marBottom w:val="0"/>
          <w:divBdr>
            <w:top w:val="none" w:sz="0" w:space="0" w:color="auto"/>
            <w:left w:val="none" w:sz="0" w:space="0" w:color="auto"/>
            <w:bottom w:val="none" w:sz="0" w:space="0" w:color="auto"/>
            <w:right w:val="none" w:sz="0" w:space="0" w:color="auto"/>
          </w:divBdr>
        </w:div>
        <w:div w:id="683362317">
          <w:marLeft w:val="0"/>
          <w:marRight w:val="0"/>
          <w:marTop w:val="0"/>
          <w:marBottom w:val="0"/>
          <w:divBdr>
            <w:top w:val="none" w:sz="0" w:space="0" w:color="auto"/>
            <w:left w:val="none" w:sz="0" w:space="0" w:color="auto"/>
            <w:bottom w:val="none" w:sz="0" w:space="0" w:color="auto"/>
            <w:right w:val="none" w:sz="0" w:space="0" w:color="auto"/>
          </w:divBdr>
        </w:div>
        <w:div w:id="752121118">
          <w:marLeft w:val="0"/>
          <w:marRight w:val="0"/>
          <w:marTop w:val="0"/>
          <w:marBottom w:val="0"/>
          <w:divBdr>
            <w:top w:val="none" w:sz="0" w:space="0" w:color="auto"/>
            <w:left w:val="none" w:sz="0" w:space="0" w:color="auto"/>
            <w:bottom w:val="none" w:sz="0" w:space="0" w:color="auto"/>
            <w:right w:val="none" w:sz="0" w:space="0" w:color="auto"/>
          </w:divBdr>
        </w:div>
        <w:div w:id="919366960">
          <w:marLeft w:val="0"/>
          <w:marRight w:val="0"/>
          <w:marTop w:val="0"/>
          <w:marBottom w:val="0"/>
          <w:divBdr>
            <w:top w:val="none" w:sz="0" w:space="0" w:color="auto"/>
            <w:left w:val="none" w:sz="0" w:space="0" w:color="auto"/>
            <w:bottom w:val="none" w:sz="0" w:space="0" w:color="auto"/>
            <w:right w:val="none" w:sz="0" w:space="0" w:color="auto"/>
          </w:divBdr>
        </w:div>
        <w:div w:id="922879110">
          <w:marLeft w:val="0"/>
          <w:marRight w:val="0"/>
          <w:marTop w:val="0"/>
          <w:marBottom w:val="0"/>
          <w:divBdr>
            <w:top w:val="none" w:sz="0" w:space="0" w:color="auto"/>
            <w:left w:val="none" w:sz="0" w:space="0" w:color="auto"/>
            <w:bottom w:val="none" w:sz="0" w:space="0" w:color="auto"/>
            <w:right w:val="none" w:sz="0" w:space="0" w:color="auto"/>
          </w:divBdr>
        </w:div>
        <w:div w:id="1319915325">
          <w:marLeft w:val="0"/>
          <w:marRight w:val="0"/>
          <w:marTop w:val="0"/>
          <w:marBottom w:val="0"/>
          <w:divBdr>
            <w:top w:val="none" w:sz="0" w:space="0" w:color="auto"/>
            <w:left w:val="none" w:sz="0" w:space="0" w:color="auto"/>
            <w:bottom w:val="none" w:sz="0" w:space="0" w:color="auto"/>
            <w:right w:val="none" w:sz="0" w:space="0" w:color="auto"/>
          </w:divBdr>
        </w:div>
        <w:div w:id="1323924342">
          <w:marLeft w:val="0"/>
          <w:marRight w:val="0"/>
          <w:marTop w:val="0"/>
          <w:marBottom w:val="0"/>
          <w:divBdr>
            <w:top w:val="none" w:sz="0" w:space="0" w:color="auto"/>
            <w:left w:val="none" w:sz="0" w:space="0" w:color="auto"/>
            <w:bottom w:val="none" w:sz="0" w:space="0" w:color="auto"/>
            <w:right w:val="none" w:sz="0" w:space="0" w:color="auto"/>
          </w:divBdr>
        </w:div>
        <w:div w:id="1329748964">
          <w:marLeft w:val="0"/>
          <w:marRight w:val="0"/>
          <w:marTop w:val="0"/>
          <w:marBottom w:val="0"/>
          <w:divBdr>
            <w:top w:val="none" w:sz="0" w:space="0" w:color="auto"/>
            <w:left w:val="none" w:sz="0" w:space="0" w:color="auto"/>
            <w:bottom w:val="none" w:sz="0" w:space="0" w:color="auto"/>
            <w:right w:val="none" w:sz="0" w:space="0" w:color="auto"/>
          </w:divBdr>
        </w:div>
        <w:div w:id="1543135074">
          <w:marLeft w:val="0"/>
          <w:marRight w:val="0"/>
          <w:marTop w:val="0"/>
          <w:marBottom w:val="0"/>
          <w:divBdr>
            <w:top w:val="none" w:sz="0" w:space="0" w:color="auto"/>
            <w:left w:val="none" w:sz="0" w:space="0" w:color="auto"/>
            <w:bottom w:val="none" w:sz="0" w:space="0" w:color="auto"/>
            <w:right w:val="none" w:sz="0" w:space="0" w:color="auto"/>
          </w:divBdr>
        </w:div>
        <w:div w:id="1654408346">
          <w:marLeft w:val="0"/>
          <w:marRight w:val="0"/>
          <w:marTop w:val="0"/>
          <w:marBottom w:val="0"/>
          <w:divBdr>
            <w:top w:val="none" w:sz="0" w:space="0" w:color="auto"/>
            <w:left w:val="none" w:sz="0" w:space="0" w:color="auto"/>
            <w:bottom w:val="none" w:sz="0" w:space="0" w:color="auto"/>
            <w:right w:val="none" w:sz="0" w:space="0" w:color="auto"/>
          </w:divBdr>
        </w:div>
        <w:div w:id="1667243873">
          <w:marLeft w:val="0"/>
          <w:marRight w:val="0"/>
          <w:marTop w:val="0"/>
          <w:marBottom w:val="0"/>
          <w:divBdr>
            <w:top w:val="none" w:sz="0" w:space="0" w:color="auto"/>
            <w:left w:val="none" w:sz="0" w:space="0" w:color="auto"/>
            <w:bottom w:val="none" w:sz="0" w:space="0" w:color="auto"/>
            <w:right w:val="none" w:sz="0" w:space="0" w:color="auto"/>
          </w:divBdr>
        </w:div>
        <w:div w:id="1676685028">
          <w:marLeft w:val="0"/>
          <w:marRight w:val="0"/>
          <w:marTop w:val="0"/>
          <w:marBottom w:val="0"/>
          <w:divBdr>
            <w:top w:val="none" w:sz="0" w:space="0" w:color="auto"/>
            <w:left w:val="none" w:sz="0" w:space="0" w:color="auto"/>
            <w:bottom w:val="none" w:sz="0" w:space="0" w:color="auto"/>
            <w:right w:val="none" w:sz="0" w:space="0" w:color="auto"/>
          </w:divBdr>
        </w:div>
        <w:div w:id="1702852042">
          <w:marLeft w:val="0"/>
          <w:marRight w:val="0"/>
          <w:marTop w:val="0"/>
          <w:marBottom w:val="0"/>
          <w:divBdr>
            <w:top w:val="none" w:sz="0" w:space="0" w:color="auto"/>
            <w:left w:val="none" w:sz="0" w:space="0" w:color="auto"/>
            <w:bottom w:val="none" w:sz="0" w:space="0" w:color="auto"/>
            <w:right w:val="none" w:sz="0" w:space="0" w:color="auto"/>
          </w:divBdr>
        </w:div>
        <w:div w:id="1775322536">
          <w:marLeft w:val="0"/>
          <w:marRight w:val="0"/>
          <w:marTop w:val="0"/>
          <w:marBottom w:val="0"/>
          <w:divBdr>
            <w:top w:val="none" w:sz="0" w:space="0" w:color="auto"/>
            <w:left w:val="none" w:sz="0" w:space="0" w:color="auto"/>
            <w:bottom w:val="none" w:sz="0" w:space="0" w:color="auto"/>
            <w:right w:val="none" w:sz="0" w:space="0" w:color="auto"/>
          </w:divBdr>
        </w:div>
        <w:div w:id="1791435904">
          <w:marLeft w:val="0"/>
          <w:marRight w:val="0"/>
          <w:marTop w:val="0"/>
          <w:marBottom w:val="0"/>
          <w:divBdr>
            <w:top w:val="none" w:sz="0" w:space="0" w:color="auto"/>
            <w:left w:val="none" w:sz="0" w:space="0" w:color="auto"/>
            <w:bottom w:val="none" w:sz="0" w:space="0" w:color="auto"/>
            <w:right w:val="none" w:sz="0" w:space="0" w:color="auto"/>
          </w:divBdr>
        </w:div>
        <w:div w:id="1830436347">
          <w:marLeft w:val="0"/>
          <w:marRight w:val="0"/>
          <w:marTop w:val="0"/>
          <w:marBottom w:val="0"/>
          <w:divBdr>
            <w:top w:val="none" w:sz="0" w:space="0" w:color="auto"/>
            <w:left w:val="none" w:sz="0" w:space="0" w:color="auto"/>
            <w:bottom w:val="none" w:sz="0" w:space="0" w:color="auto"/>
            <w:right w:val="none" w:sz="0" w:space="0" w:color="auto"/>
          </w:divBdr>
        </w:div>
        <w:div w:id="1861971372">
          <w:marLeft w:val="0"/>
          <w:marRight w:val="0"/>
          <w:marTop w:val="0"/>
          <w:marBottom w:val="0"/>
          <w:divBdr>
            <w:top w:val="none" w:sz="0" w:space="0" w:color="auto"/>
            <w:left w:val="none" w:sz="0" w:space="0" w:color="auto"/>
            <w:bottom w:val="none" w:sz="0" w:space="0" w:color="auto"/>
            <w:right w:val="none" w:sz="0" w:space="0" w:color="auto"/>
          </w:divBdr>
        </w:div>
        <w:div w:id="1903907729">
          <w:marLeft w:val="0"/>
          <w:marRight w:val="0"/>
          <w:marTop w:val="0"/>
          <w:marBottom w:val="0"/>
          <w:divBdr>
            <w:top w:val="none" w:sz="0" w:space="0" w:color="auto"/>
            <w:left w:val="none" w:sz="0" w:space="0" w:color="auto"/>
            <w:bottom w:val="none" w:sz="0" w:space="0" w:color="auto"/>
            <w:right w:val="none" w:sz="0" w:space="0" w:color="auto"/>
          </w:divBdr>
        </w:div>
        <w:div w:id="1929994534">
          <w:marLeft w:val="0"/>
          <w:marRight w:val="0"/>
          <w:marTop w:val="0"/>
          <w:marBottom w:val="0"/>
          <w:divBdr>
            <w:top w:val="none" w:sz="0" w:space="0" w:color="auto"/>
            <w:left w:val="none" w:sz="0" w:space="0" w:color="auto"/>
            <w:bottom w:val="none" w:sz="0" w:space="0" w:color="auto"/>
            <w:right w:val="none" w:sz="0" w:space="0" w:color="auto"/>
          </w:divBdr>
        </w:div>
        <w:div w:id="2111505604">
          <w:marLeft w:val="0"/>
          <w:marRight w:val="0"/>
          <w:marTop w:val="0"/>
          <w:marBottom w:val="0"/>
          <w:divBdr>
            <w:top w:val="none" w:sz="0" w:space="0" w:color="auto"/>
            <w:left w:val="none" w:sz="0" w:space="0" w:color="auto"/>
            <w:bottom w:val="none" w:sz="0" w:space="0" w:color="auto"/>
            <w:right w:val="none" w:sz="0" w:space="0" w:color="auto"/>
          </w:divBdr>
        </w:div>
      </w:divsChild>
    </w:div>
    <w:div w:id="1971401753">
      <w:bodyDiv w:val="1"/>
      <w:marLeft w:val="0"/>
      <w:marRight w:val="0"/>
      <w:marTop w:val="0"/>
      <w:marBottom w:val="0"/>
      <w:divBdr>
        <w:top w:val="none" w:sz="0" w:space="0" w:color="auto"/>
        <w:left w:val="none" w:sz="0" w:space="0" w:color="auto"/>
        <w:bottom w:val="none" w:sz="0" w:space="0" w:color="auto"/>
        <w:right w:val="none" w:sz="0" w:space="0" w:color="auto"/>
      </w:divBdr>
    </w:div>
    <w:div w:id="1973513250">
      <w:bodyDiv w:val="1"/>
      <w:marLeft w:val="0"/>
      <w:marRight w:val="0"/>
      <w:marTop w:val="0"/>
      <w:marBottom w:val="0"/>
      <w:divBdr>
        <w:top w:val="none" w:sz="0" w:space="0" w:color="auto"/>
        <w:left w:val="none" w:sz="0" w:space="0" w:color="auto"/>
        <w:bottom w:val="none" w:sz="0" w:space="0" w:color="auto"/>
        <w:right w:val="none" w:sz="0" w:space="0" w:color="auto"/>
      </w:divBdr>
      <w:divsChild>
        <w:div w:id="23294160">
          <w:marLeft w:val="0"/>
          <w:marRight w:val="0"/>
          <w:marTop w:val="0"/>
          <w:marBottom w:val="0"/>
          <w:divBdr>
            <w:top w:val="none" w:sz="0" w:space="0" w:color="auto"/>
            <w:left w:val="none" w:sz="0" w:space="0" w:color="auto"/>
            <w:bottom w:val="none" w:sz="0" w:space="0" w:color="auto"/>
            <w:right w:val="none" w:sz="0" w:space="0" w:color="auto"/>
          </w:divBdr>
        </w:div>
      </w:divsChild>
    </w:div>
    <w:div w:id="1979603906">
      <w:bodyDiv w:val="1"/>
      <w:marLeft w:val="0"/>
      <w:marRight w:val="0"/>
      <w:marTop w:val="0"/>
      <w:marBottom w:val="0"/>
      <w:divBdr>
        <w:top w:val="none" w:sz="0" w:space="0" w:color="auto"/>
        <w:left w:val="none" w:sz="0" w:space="0" w:color="auto"/>
        <w:bottom w:val="none" w:sz="0" w:space="0" w:color="auto"/>
        <w:right w:val="none" w:sz="0" w:space="0" w:color="auto"/>
      </w:divBdr>
    </w:div>
    <w:div w:id="1980108786">
      <w:bodyDiv w:val="1"/>
      <w:marLeft w:val="0"/>
      <w:marRight w:val="0"/>
      <w:marTop w:val="0"/>
      <w:marBottom w:val="0"/>
      <w:divBdr>
        <w:top w:val="none" w:sz="0" w:space="0" w:color="auto"/>
        <w:left w:val="none" w:sz="0" w:space="0" w:color="auto"/>
        <w:bottom w:val="none" w:sz="0" w:space="0" w:color="auto"/>
        <w:right w:val="none" w:sz="0" w:space="0" w:color="auto"/>
      </w:divBdr>
    </w:div>
    <w:div w:id="1984890419">
      <w:bodyDiv w:val="1"/>
      <w:marLeft w:val="0"/>
      <w:marRight w:val="0"/>
      <w:marTop w:val="0"/>
      <w:marBottom w:val="0"/>
      <w:divBdr>
        <w:top w:val="none" w:sz="0" w:space="0" w:color="auto"/>
        <w:left w:val="none" w:sz="0" w:space="0" w:color="auto"/>
        <w:bottom w:val="none" w:sz="0" w:space="0" w:color="auto"/>
        <w:right w:val="none" w:sz="0" w:space="0" w:color="auto"/>
      </w:divBdr>
      <w:divsChild>
        <w:div w:id="301739021">
          <w:marLeft w:val="0"/>
          <w:marRight w:val="0"/>
          <w:marTop w:val="0"/>
          <w:marBottom w:val="0"/>
          <w:divBdr>
            <w:top w:val="none" w:sz="0" w:space="0" w:color="auto"/>
            <w:left w:val="none" w:sz="0" w:space="0" w:color="auto"/>
            <w:bottom w:val="none" w:sz="0" w:space="0" w:color="auto"/>
            <w:right w:val="none" w:sz="0" w:space="0" w:color="auto"/>
          </w:divBdr>
          <w:divsChild>
            <w:div w:id="49002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047896">
      <w:bodyDiv w:val="1"/>
      <w:marLeft w:val="0"/>
      <w:marRight w:val="0"/>
      <w:marTop w:val="0"/>
      <w:marBottom w:val="0"/>
      <w:divBdr>
        <w:top w:val="none" w:sz="0" w:space="0" w:color="auto"/>
        <w:left w:val="none" w:sz="0" w:space="0" w:color="auto"/>
        <w:bottom w:val="none" w:sz="0" w:space="0" w:color="auto"/>
        <w:right w:val="none" w:sz="0" w:space="0" w:color="auto"/>
      </w:divBdr>
      <w:divsChild>
        <w:div w:id="125198673">
          <w:blockQuote w:val="1"/>
          <w:marLeft w:val="75"/>
          <w:marRight w:val="0"/>
          <w:marTop w:val="100"/>
          <w:marBottom w:val="100"/>
          <w:divBdr>
            <w:top w:val="none" w:sz="0" w:space="0" w:color="auto"/>
            <w:left w:val="single" w:sz="12" w:space="4" w:color="000000"/>
            <w:bottom w:val="none" w:sz="0" w:space="0" w:color="auto"/>
            <w:right w:val="none" w:sz="0" w:space="0" w:color="auto"/>
          </w:divBdr>
        </w:div>
      </w:divsChild>
    </w:div>
    <w:div w:id="1992635228">
      <w:bodyDiv w:val="1"/>
      <w:marLeft w:val="0"/>
      <w:marRight w:val="0"/>
      <w:marTop w:val="0"/>
      <w:marBottom w:val="0"/>
      <w:divBdr>
        <w:top w:val="none" w:sz="0" w:space="0" w:color="auto"/>
        <w:left w:val="none" w:sz="0" w:space="0" w:color="auto"/>
        <w:bottom w:val="none" w:sz="0" w:space="0" w:color="auto"/>
        <w:right w:val="none" w:sz="0" w:space="0" w:color="auto"/>
      </w:divBdr>
    </w:div>
    <w:div w:id="2004770552">
      <w:bodyDiv w:val="1"/>
      <w:marLeft w:val="0"/>
      <w:marRight w:val="0"/>
      <w:marTop w:val="0"/>
      <w:marBottom w:val="0"/>
      <w:divBdr>
        <w:top w:val="none" w:sz="0" w:space="0" w:color="auto"/>
        <w:left w:val="none" w:sz="0" w:space="0" w:color="auto"/>
        <w:bottom w:val="none" w:sz="0" w:space="0" w:color="auto"/>
        <w:right w:val="none" w:sz="0" w:space="0" w:color="auto"/>
      </w:divBdr>
      <w:divsChild>
        <w:div w:id="871501578">
          <w:marLeft w:val="0"/>
          <w:marRight w:val="0"/>
          <w:marTop w:val="0"/>
          <w:marBottom w:val="0"/>
          <w:divBdr>
            <w:top w:val="none" w:sz="0" w:space="0" w:color="auto"/>
            <w:left w:val="none" w:sz="0" w:space="0" w:color="auto"/>
            <w:bottom w:val="none" w:sz="0" w:space="0" w:color="auto"/>
            <w:right w:val="none" w:sz="0" w:space="0" w:color="auto"/>
          </w:divBdr>
          <w:divsChild>
            <w:div w:id="1654993588">
              <w:marLeft w:val="0"/>
              <w:marRight w:val="0"/>
              <w:marTop w:val="0"/>
              <w:marBottom w:val="0"/>
              <w:divBdr>
                <w:top w:val="none" w:sz="0" w:space="0" w:color="auto"/>
                <w:left w:val="none" w:sz="0" w:space="0" w:color="auto"/>
                <w:bottom w:val="none" w:sz="0" w:space="0" w:color="auto"/>
                <w:right w:val="none" w:sz="0" w:space="0" w:color="auto"/>
              </w:divBdr>
              <w:divsChild>
                <w:div w:id="745538770">
                  <w:marLeft w:val="0"/>
                  <w:marRight w:val="0"/>
                  <w:marTop w:val="0"/>
                  <w:marBottom w:val="0"/>
                  <w:divBdr>
                    <w:top w:val="none" w:sz="0" w:space="0" w:color="auto"/>
                    <w:left w:val="none" w:sz="0" w:space="0" w:color="auto"/>
                    <w:bottom w:val="none" w:sz="0" w:space="0" w:color="auto"/>
                    <w:right w:val="none" w:sz="0" w:space="0" w:color="auto"/>
                  </w:divBdr>
                  <w:divsChild>
                    <w:div w:id="1974482085">
                      <w:marLeft w:val="0"/>
                      <w:marRight w:val="0"/>
                      <w:marTop w:val="0"/>
                      <w:marBottom w:val="0"/>
                      <w:divBdr>
                        <w:top w:val="none" w:sz="0" w:space="0" w:color="auto"/>
                        <w:left w:val="none" w:sz="0" w:space="0" w:color="auto"/>
                        <w:bottom w:val="none" w:sz="0" w:space="0" w:color="auto"/>
                        <w:right w:val="none" w:sz="0" w:space="0" w:color="auto"/>
                      </w:divBdr>
                      <w:divsChild>
                        <w:div w:id="927426300">
                          <w:marLeft w:val="0"/>
                          <w:marRight w:val="0"/>
                          <w:marTop w:val="0"/>
                          <w:marBottom w:val="0"/>
                          <w:divBdr>
                            <w:top w:val="none" w:sz="0" w:space="0" w:color="auto"/>
                            <w:left w:val="none" w:sz="0" w:space="0" w:color="auto"/>
                            <w:bottom w:val="none" w:sz="0" w:space="0" w:color="auto"/>
                            <w:right w:val="none" w:sz="0" w:space="0" w:color="auto"/>
                          </w:divBdr>
                          <w:divsChild>
                            <w:div w:id="1821072582">
                              <w:marLeft w:val="0"/>
                              <w:marRight w:val="0"/>
                              <w:marTop w:val="0"/>
                              <w:marBottom w:val="0"/>
                              <w:divBdr>
                                <w:top w:val="none" w:sz="0" w:space="0" w:color="auto"/>
                                <w:left w:val="none" w:sz="0" w:space="0" w:color="auto"/>
                                <w:bottom w:val="none" w:sz="0" w:space="0" w:color="auto"/>
                                <w:right w:val="none" w:sz="0" w:space="0" w:color="auto"/>
                              </w:divBdr>
                              <w:divsChild>
                                <w:div w:id="56367939">
                                  <w:marLeft w:val="0"/>
                                  <w:marRight w:val="0"/>
                                  <w:marTop w:val="0"/>
                                  <w:marBottom w:val="0"/>
                                  <w:divBdr>
                                    <w:top w:val="none" w:sz="0" w:space="0" w:color="auto"/>
                                    <w:left w:val="none" w:sz="0" w:space="0" w:color="auto"/>
                                    <w:bottom w:val="none" w:sz="0" w:space="0" w:color="auto"/>
                                    <w:right w:val="none" w:sz="0" w:space="0" w:color="auto"/>
                                  </w:divBdr>
                                </w:div>
                                <w:div w:id="1517423349">
                                  <w:marLeft w:val="0"/>
                                  <w:marRight w:val="0"/>
                                  <w:marTop w:val="0"/>
                                  <w:marBottom w:val="0"/>
                                  <w:divBdr>
                                    <w:top w:val="none" w:sz="0" w:space="0" w:color="auto"/>
                                    <w:left w:val="none" w:sz="0" w:space="0" w:color="auto"/>
                                    <w:bottom w:val="none" w:sz="0" w:space="0" w:color="auto"/>
                                    <w:right w:val="none" w:sz="0" w:space="0" w:color="auto"/>
                                  </w:divBdr>
                                  <w:divsChild>
                                    <w:div w:id="168605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907619">
              <w:marLeft w:val="0"/>
              <w:marRight w:val="0"/>
              <w:marTop w:val="0"/>
              <w:marBottom w:val="0"/>
              <w:divBdr>
                <w:top w:val="none" w:sz="0" w:space="0" w:color="auto"/>
                <w:left w:val="none" w:sz="0" w:space="0" w:color="auto"/>
                <w:bottom w:val="none" w:sz="0" w:space="0" w:color="auto"/>
                <w:right w:val="none" w:sz="0" w:space="0" w:color="auto"/>
              </w:divBdr>
              <w:divsChild>
                <w:div w:id="20009223">
                  <w:marLeft w:val="0"/>
                  <w:marRight w:val="0"/>
                  <w:marTop w:val="0"/>
                  <w:marBottom w:val="0"/>
                  <w:divBdr>
                    <w:top w:val="none" w:sz="0" w:space="0" w:color="auto"/>
                    <w:left w:val="none" w:sz="0" w:space="0" w:color="auto"/>
                    <w:bottom w:val="none" w:sz="0" w:space="0" w:color="auto"/>
                    <w:right w:val="none" w:sz="0" w:space="0" w:color="auto"/>
                  </w:divBdr>
                </w:div>
              </w:divsChild>
            </w:div>
            <w:div w:id="707798686">
              <w:marLeft w:val="-7380"/>
              <w:marRight w:val="0"/>
              <w:marTop w:val="150"/>
              <w:marBottom w:val="300"/>
              <w:divBdr>
                <w:top w:val="none" w:sz="0" w:space="0" w:color="auto"/>
                <w:left w:val="none" w:sz="0" w:space="0" w:color="auto"/>
                <w:bottom w:val="none" w:sz="0" w:space="0" w:color="auto"/>
                <w:right w:val="none" w:sz="0" w:space="0" w:color="auto"/>
              </w:divBdr>
              <w:divsChild>
                <w:div w:id="379718581">
                  <w:marLeft w:val="0"/>
                  <w:marRight w:val="0"/>
                  <w:marTop w:val="0"/>
                  <w:marBottom w:val="0"/>
                  <w:divBdr>
                    <w:top w:val="none" w:sz="0" w:space="0" w:color="auto"/>
                    <w:left w:val="none" w:sz="0" w:space="0" w:color="auto"/>
                    <w:bottom w:val="none" w:sz="0" w:space="0" w:color="auto"/>
                    <w:right w:val="none" w:sz="0" w:space="0" w:color="auto"/>
                  </w:divBdr>
                </w:div>
              </w:divsChild>
            </w:div>
            <w:div w:id="346715566">
              <w:marLeft w:val="0"/>
              <w:marRight w:val="0"/>
              <w:marTop w:val="0"/>
              <w:marBottom w:val="0"/>
              <w:divBdr>
                <w:top w:val="none" w:sz="0" w:space="0" w:color="auto"/>
                <w:left w:val="none" w:sz="0" w:space="0" w:color="auto"/>
                <w:bottom w:val="none" w:sz="0" w:space="0" w:color="auto"/>
                <w:right w:val="none" w:sz="0" w:space="0" w:color="auto"/>
              </w:divBdr>
              <w:divsChild>
                <w:div w:id="15818542">
                  <w:marLeft w:val="-7980"/>
                  <w:marRight w:val="0"/>
                  <w:marTop w:val="0"/>
                  <w:marBottom w:val="0"/>
                  <w:divBdr>
                    <w:top w:val="none" w:sz="0" w:space="0" w:color="auto"/>
                    <w:left w:val="none" w:sz="0" w:space="0" w:color="auto"/>
                    <w:bottom w:val="none" w:sz="0" w:space="0" w:color="auto"/>
                    <w:right w:val="none" w:sz="0" w:space="0" w:color="auto"/>
                  </w:divBdr>
                  <w:divsChild>
                    <w:div w:id="1991516703">
                      <w:marLeft w:val="0"/>
                      <w:marRight w:val="0"/>
                      <w:marTop w:val="0"/>
                      <w:marBottom w:val="0"/>
                      <w:divBdr>
                        <w:top w:val="none" w:sz="0" w:space="0" w:color="auto"/>
                        <w:left w:val="none" w:sz="0" w:space="0" w:color="auto"/>
                        <w:bottom w:val="none" w:sz="0" w:space="0" w:color="auto"/>
                        <w:right w:val="none" w:sz="0" w:space="0" w:color="auto"/>
                      </w:divBdr>
                      <w:divsChild>
                        <w:div w:id="401371550">
                          <w:marLeft w:val="0"/>
                          <w:marRight w:val="0"/>
                          <w:marTop w:val="0"/>
                          <w:marBottom w:val="0"/>
                          <w:divBdr>
                            <w:top w:val="none" w:sz="0" w:space="0" w:color="auto"/>
                            <w:left w:val="none" w:sz="0" w:space="0" w:color="auto"/>
                            <w:bottom w:val="none" w:sz="0" w:space="0" w:color="auto"/>
                            <w:right w:val="none" w:sz="0" w:space="0" w:color="auto"/>
                          </w:divBdr>
                          <w:divsChild>
                            <w:div w:id="467478875">
                              <w:marLeft w:val="0"/>
                              <w:marRight w:val="0"/>
                              <w:marTop w:val="0"/>
                              <w:marBottom w:val="0"/>
                              <w:divBdr>
                                <w:top w:val="none" w:sz="0" w:space="0" w:color="auto"/>
                                <w:left w:val="none" w:sz="0" w:space="0" w:color="auto"/>
                                <w:bottom w:val="none" w:sz="0" w:space="0" w:color="auto"/>
                                <w:right w:val="none" w:sz="0" w:space="0" w:color="auto"/>
                              </w:divBdr>
                              <w:divsChild>
                                <w:div w:id="1605309832">
                                  <w:marLeft w:val="0"/>
                                  <w:marRight w:val="0"/>
                                  <w:marTop w:val="0"/>
                                  <w:marBottom w:val="0"/>
                                  <w:divBdr>
                                    <w:top w:val="none" w:sz="0" w:space="0" w:color="auto"/>
                                    <w:left w:val="none" w:sz="0" w:space="0" w:color="auto"/>
                                    <w:bottom w:val="none" w:sz="0" w:space="0" w:color="auto"/>
                                    <w:right w:val="none" w:sz="0" w:space="0" w:color="auto"/>
                                  </w:divBdr>
                                  <w:divsChild>
                                    <w:div w:id="1648169130">
                                      <w:marLeft w:val="0"/>
                                      <w:marRight w:val="0"/>
                                      <w:marTop w:val="0"/>
                                      <w:marBottom w:val="0"/>
                                      <w:divBdr>
                                        <w:top w:val="none" w:sz="0" w:space="0" w:color="auto"/>
                                        <w:left w:val="none" w:sz="0" w:space="0" w:color="auto"/>
                                        <w:bottom w:val="none" w:sz="0" w:space="0" w:color="auto"/>
                                        <w:right w:val="none" w:sz="0" w:space="0" w:color="auto"/>
                                      </w:divBdr>
                                      <w:divsChild>
                                        <w:div w:id="509177866">
                                          <w:marLeft w:val="0"/>
                                          <w:marRight w:val="0"/>
                                          <w:marTop w:val="0"/>
                                          <w:marBottom w:val="0"/>
                                          <w:divBdr>
                                            <w:top w:val="none" w:sz="0" w:space="0" w:color="auto"/>
                                            <w:left w:val="none" w:sz="0" w:space="0" w:color="auto"/>
                                            <w:bottom w:val="none" w:sz="0" w:space="0" w:color="auto"/>
                                            <w:right w:val="none" w:sz="0" w:space="0" w:color="auto"/>
                                          </w:divBdr>
                                          <w:divsChild>
                                            <w:div w:id="2112360006">
                                              <w:marLeft w:val="0"/>
                                              <w:marRight w:val="0"/>
                                              <w:marTop w:val="0"/>
                                              <w:marBottom w:val="0"/>
                                              <w:divBdr>
                                                <w:top w:val="none" w:sz="0" w:space="0" w:color="auto"/>
                                                <w:left w:val="none" w:sz="0" w:space="0" w:color="auto"/>
                                                <w:bottom w:val="none" w:sz="0" w:space="0" w:color="auto"/>
                                                <w:right w:val="none" w:sz="0" w:space="0" w:color="auto"/>
                                              </w:divBdr>
                                              <w:divsChild>
                                                <w:div w:id="1962835390">
                                                  <w:marLeft w:val="0"/>
                                                  <w:marRight w:val="0"/>
                                                  <w:marTop w:val="0"/>
                                                  <w:marBottom w:val="0"/>
                                                  <w:divBdr>
                                                    <w:top w:val="none" w:sz="0" w:space="0" w:color="auto"/>
                                                    <w:left w:val="none" w:sz="0" w:space="0" w:color="auto"/>
                                                    <w:bottom w:val="none" w:sz="0" w:space="0" w:color="auto"/>
                                                    <w:right w:val="none" w:sz="0" w:space="0" w:color="auto"/>
                                                  </w:divBdr>
                                                  <w:divsChild>
                                                    <w:div w:id="1029454968">
                                                      <w:marLeft w:val="0"/>
                                                      <w:marRight w:val="0"/>
                                                      <w:marTop w:val="0"/>
                                                      <w:marBottom w:val="0"/>
                                                      <w:divBdr>
                                                        <w:top w:val="none" w:sz="0" w:space="0" w:color="auto"/>
                                                        <w:left w:val="none" w:sz="0" w:space="0" w:color="auto"/>
                                                        <w:bottom w:val="none" w:sz="0" w:space="0" w:color="auto"/>
                                                        <w:right w:val="none" w:sz="0" w:space="0" w:color="auto"/>
                                                      </w:divBdr>
                                                      <w:divsChild>
                                                        <w:div w:id="252132134">
                                                          <w:marLeft w:val="0"/>
                                                          <w:marRight w:val="0"/>
                                                          <w:marTop w:val="0"/>
                                                          <w:marBottom w:val="0"/>
                                                          <w:divBdr>
                                                            <w:top w:val="none" w:sz="0" w:space="0" w:color="auto"/>
                                                            <w:left w:val="none" w:sz="0" w:space="0" w:color="auto"/>
                                                            <w:bottom w:val="none" w:sz="0" w:space="0" w:color="auto"/>
                                                            <w:right w:val="none" w:sz="0" w:space="0" w:color="auto"/>
                                                          </w:divBdr>
                                                        </w:div>
                                                      </w:divsChild>
                                                    </w:div>
                                                    <w:div w:id="1809517029">
                                                      <w:marLeft w:val="0"/>
                                                      <w:marRight w:val="0"/>
                                                      <w:marTop w:val="0"/>
                                                      <w:marBottom w:val="0"/>
                                                      <w:divBdr>
                                                        <w:top w:val="none" w:sz="0" w:space="0" w:color="auto"/>
                                                        <w:left w:val="none" w:sz="0" w:space="0" w:color="auto"/>
                                                        <w:bottom w:val="none" w:sz="0" w:space="0" w:color="auto"/>
                                                        <w:right w:val="none" w:sz="0" w:space="0" w:color="auto"/>
                                                      </w:divBdr>
                                                    </w:div>
                                                    <w:div w:id="11541860">
                                                      <w:marLeft w:val="0"/>
                                                      <w:marRight w:val="0"/>
                                                      <w:marTop w:val="0"/>
                                                      <w:marBottom w:val="0"/>
                                                      <w:divBdr>
                                                        <w:top w:val="none" w:sz="0" w:space="0" w:color="auto"/>
                                                        <w:left w:val="none" w:sz="0" w:space="0" w:color="auto"/>
                                                        <w:bottom w:val="none" w:sz="0" w:space="0" w:color="auto"/>
                                                        <w:right w:val="none" w:sz="0" w:space="0" w:color="auto"/>
                                                      </w:divBdr>
                                                      <w:divsChild>
                                                        <w:div w:id="1646811284">
                                                          <w:marLeft w:val="0"/>
                                                          <w:marRight w:val="0"/>
                                                          <w:marTop w:val="0"/>
                                                          <w:marBottom w:val="0"/>
                                                          <w:divBdr>
                                                            <w:top w:val="none" w:sz="0" w:space="0" w:color="auto"/>
                                                            <w:left w:val="none" w:sz="0" w:space="0" w:color="auto"/>
                                                            <w:bottom w:val="none" w:sz="0" w:space="0" w:color="auto"/>
                                                            <w:right w:val="none" w:sz="0" w:space="0" w:color="auto"/>
                                                          </w:divBdr>
                                                          <w:divsChild>
                                                            <w:div w:id="770583944">
                                                              <w:marLeft w:val="0"/>
                                                              <w:marRight w:val="0"/>
                                                              <w:marTop w:val="0"/>
                                                              <w:marBottom w:val="0"/>
                                                              <w:divBdr>
                                                                <w:top w:val="none" w:sz="0" w:space="0" w:color="auto"/>
                                                                <w:left w:val="none" w:sz="0" w:space="0" w:color="auto"/>
                                                                <w:bottom w:val="none" w:sz="0" w:space="0" w:color="auto"/>
                                                                <w:right w:val="none" w:sz="0" w:space="0" w:color="auto"/>
                                                              </w:divBdr>
                                                            </w:div>
                                                          </w:divsChild>
                                                        </w:div>
                                                        <w:div w:id="1401832643">
                                                          <w:marLeft w:val="0"/>
                                                          <w:marRight w:val="0"/>
                                                          <w:marTop w:val="0"/>
                                                          <w:marBottom w:val="0"/>
                                                          <w:divBdr>
                                                            <w:top w:val="none" w:sz="0" w:space="0" w:color="auto"/>
                                                            <w:left w:val="none" w:sz="0" w:space="0" w:color="auto"/>
                                                            <w:bottom w:val="none" w:sz="0" w:space="0" w:color="auto"/>
                                                            <w:right w:val="none" w:sz="0" w:space="0" w:color="auto"/>
                                                          </w:divBdr>
                                                          <w:divsChild>
                                                            <w:div w:id="124029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214237">
                                                      <w:marLeft w:val="0"/>
                                                      <w:marRight w:val="0"/>
                                                      <w:marTop w:val="0"/>
                                                      <w:marBottom w:val="0"/>
                                                      <w:divBdr>
                                                        <w:top w:val="none" w:sz="0" w:space="0" w:color="auto"/>
                                                        <w:left w:val="none" w:sz="0" w:space="0" w:color="auto"/>
                                                        <w:bottom w:val="none" w:sz="0" w:space="0" w:color="auto"/>
                                                        <w:right w:val="none" w:sz="0" w:space="0" w:color="auto"/>
                                                      </w:divBdr>
                                                      <w:divsChild>
                                                        <w:div w:id="1389304244">
                                                          <w:marLeft w:val="0"/>
                                                          <w:marRight w:val="0"/>
                                                          <w:marTop w:val="0"/>
                                                          <w:marBottom w:val="0"/>
                                                          <w:divBdr>
                                                            <w:top w:val="none" w:sz="0" w:space="0" w:color="auto"/>
                                                            <w:left w:val="none" w:sz="0" w:space="0" w:color="auto"/>
                                                            <w:bottom w:val="none" w:sz="0" w:space="0" w:color="auto"/>
                                                            <w:right w:val="none" w:sz="0" w:space="0" w:color="auto"/>
                                                          </w:divBdr>
                                                          <w:divsChild>
                                                            <w:div w:id="518203550">
                                                              <w:marLeft w:val="0"/>
                                                              <w:marRight w:val="0"/>
                                                              <w:marTop w:val="0"/>
                                                              <w:marBottom w:val="0"/>
                                                              <w:divBdr>
                                                                <w:top w:val="none" w:sz="0" w:space="0" w:color="auto"/>
                                                                <w:left w:val="none" w:sz="0" w:space="0" w:color="auto"/>
                                                                <w:bottom w:val="none" w:sz="0" w:space="0" w:color="auto"/>
                                                                <w:right w:val="none" w:sz="0" w:space="0" w:color="auto"/>
                                                              </w:divBdr>
                                                              <w:divsChild>
                                                                <w:div w:id="253905359">
                                                                  <w:marLeft w:val="0"/>
                                                                  <w:marRight w:val="0"/>
                                                                  <w:marTop w:val="0"/>
                                                                  <w:marBottom w:val="0"/>
                                                                  <w:divBdr>
                                                                    <w:top w:val="none" w:sz="0" w:space="0" w:color="auto"/>
                                                                    <w:left w:val="none" w:sz="0" w:space="0" w:color="auto"/>
                                                                    <w:bottom w:val="none" w:sz="0" w:space="0" w:color="auto"/>
                                                                    <w:right w:val="none" w:sz="0" w:space="0" w:color="auto"/>
                                                                  </w:divBdr>
                                                                </w:div>
                                                              </w:divsChild>
                                                            </w:div>
                                                            <w:div w:id="1053701533">
                                                              <w:marLeft w:val="0"/>
                                                              <w:marRight w:val="0"/>
                                                              <w:marTop w:val="0"/>
                                                              <w:marBottom w:val="0"/>
                                                              <w:divBdr>
                                                                <w:top w:val="none" w:sz="0" w:space="0" w:color="auto"/>
                                                                <w:left w:val="none" w:sz="0" w:space="0" w:color="auto"/>
                                                                <w:bottom w:val="none" w:sz="0" w:space="0" w:color="auto"/>
                                                                <w:right w:val="none" w:sz="0" w:space="0" w:color="auto"/>
                                                              </w:divBdr>
                                                              <w:divsChild>
                                                                <w:div w:id="1344936706">
                                                                  <w:marLeft w:val="0"/>
                                                                  <w:marRight w:val="0"/>
                                                                  <w:marTop w:val="0"/>
                                                                  <w:marBottom w:val="0"/>
                                                                  <w:divBdr>
                                                                    <w:top w:val="none" w:sz="0" w:space="0" w:color="auto"/>
                                                                    <w:left w:val="none" w:sz="0" w:space="0" w:color="auto"/>
                                                                    <w:bottom w:val="none" w:sz="0" w:space="0" w:color="auto"/>
                                                                    <w:right w:val="none" w:sz="0" w:space="0" w:color="auto"/>
                                                                  </w:divBdr>
                                                                </w:div>
                                                              </w:divsChild>
                                                            </w:div>
                                                            <w:div w:id="475949142">
                                                              <w:marLeft w:val="0"/>
                                                              <w:marRight w:val="0"/>
                                                              <w:marTop w:val="0"/>
                                                              <w:marBottom w:val="0"/>
                                                              <w:divBdr>
                                                                <w:top w:val="none" w:sz="0" w:space="0" w:color="auto"/>
                                                                <w:left w:val="none" w:sz="0" w:space="0" w:color="auto"/>
                                                                <w:bottom w:val="none" w:sz="0" w:space="0" w:color="auto"/>
                                                                <w:right w:val="none" w:sz="0" w:space="0" w:color="auto"/>
                                                              </w:divBdr>
                                                              <w:divsChild>
                                                                <w:div w:id="183949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64975640">
                          <w:marLeft w:val="0"/>
                          <w:marRight w:val="0"/>
                          <w:marTop w:val="0"/>
                          <w:marBottom w:val="150"/>
                          <w:divBdr>
                            <w:top w:val="none" w:sz="0" w:space="0" w:color="auto"/>
                            <w:left w:val="none" w:sz="0" w:space="0" w:color="auto"/>
                            <w:bottom w:val="none" w:sz="0" w:space="0" w:color="auto"/>
                            <w:right w:val="none" w:sz="0" w:space="0" w:color="auto"/>
                          </w:divBdr>
                          <w:divsChild>
                            <w:div w:id="667826754">
                              <w:marLeft w:val="0"/>
                              <w:marRight w:val="0"/>
                              <w:marTop w:val="0"/>
                              <w:marBottom w:val="0"/>
                              <w:divBdr>
                                <w:top w:val="none" w:sz="0" w:space="0" w:color="auto"/>
                                <w:left w:val="none" w:sz="0" w:space="0" w:color="auto"/>
                                <w:bottom w:val="none" w:sz="0" w:space="0" w:color="auto"/>
                                <w:right w:val="none" w:sz="0" w:space="0" w:color="auto"/>
                              </w:divBdr>
                              <w:divsChild>
                                <w:div w:id="289944203">
                                  <w:marLeft w:val="0"/>
                                  <w:marRight w:val="0"/>
                                  <w:marTop w:val="0"/>
                                  <w:marBottom w:val="0"/>
                                  <w:divBdr>
                                    <w:top w:val="single" w:sz="6" w:space="0" w:color="F4F3F0"/>
                                    <w:left w:val="none" w:sz="0" w:space="0" w:color="auto"/>
                                    <w:bottom w:val="none" w:sz="0" w:space="0" w:color="auto"/>
                                    <w:right w:val="none" w:sz="0" w:space="0" w:color="auto"/>
                                  </w:divBdr>
                                  <w:divsChild>
                                    <w:div w:id="214506969">
                                      <w:marLeft w:val="0"/>
                                      <w:marRight w:val="0"/>
                                      <w:marTop w:val="0"/>
                                      <w:marBottom w:val="0"/>
                                      <w:divBdr>
                                        <w:top w:val="none" w:sz="0" w:space="0" w:color="auto"/>
                                        <w:left w:val="none" w:sz="0" w:space="0" w:color="auto"/>
                                        <w:bottom w:val="none" w:sz="0" w:space="0" w:color="auto"/>
                                        <w:right w:val="none" w:sz="0" w:space="0" w:color="auto"/>
                                      </w:divBdr>
                                      <w:divsChild>
                                        <w:div w:id="214589270">
                                          <w:marLeft w:val="0"/>
                                          <w:marRight w:val="0"/>
                                          <w:marTop w:val="0"/>
                                          <w:marBottom w:val="0"/>
                                          <w:divBdr>
                                            <w:top w:val="none" w:sz="0" w:space="0" w:color="auto"/>
                                            <w:left w:val="none" w:sz="0" w:space="0" w:color="auto"/>
                                            <w:bottom w:val="none" w:sz="0" w:space="0" w:color="auto"/>
                                            <w:right w:val="none" w:sz="0" w:space="0" w:color="auto"/>
                                          </w:divBdr>
                                          <w:divsChild>
                                            <w:div w:id="1488859900">
                                              <w:marLeft w:val="0"/>
                                              <w:marRight w:val="0"/>
                                              <w:marTop w:val="0"/>
                                              <w:marBottom w:val="0"/>
                                              <w:divBdr>
                                                <w:top w:val="none" w:sz="0" w:space="0" w:color="auto"/>
                                                <w:left w:val="none" w:sz="0" w:space="0" w:color="auto"/>
                                                <w:bottom w:val="none" w:sz="0" w:space="0" w:color="auto"/>
                                                <w:right w:val="none" w:sz="0" w:space="0" w:color="auto"/>
                                              </w:divBdr>
                                              <w:divsChild>
                                                <w:div w:id="1849442698">
                                                  <w:marLeft w:val="0"/>
                                                  <w:marRight w:val="0"/>
                                                  <w:marTop w:val="0"/>
                                                  <w:marBottom w:val="0"/>
                                                  <w:divBdr>
                                                    <w:top w:val="none" w:sz="0" w:space="0" w:color="auto"/>
                                                    <w:left w:val="none" w:sz="0" w:space="0" w:color="auto"/>
                                                    <w:bottom w:val="none" w:sz="0" w:space="0" w:color="auto"/>
                                                    <w:right w:val="none" w:sz="0" w:space="0" w:color="auto"/>
                                                  </w:divBdr>
                                                </w:div>
                                                <w:div w:id="1943875093">
                                                  <w:marLeft w:val="0"/>
                                                  <w:marRight w:val="0"/>
                                                  <w:marTop w:val="0"/>
                                                  <w:marBottom w:val="0"/>
                                                  <w:divBdr>
                                                    <w:top w:val="none" w:sz="0" w:space="0" w:color="auto"/>
                                                    <w:left w:val="none" w:sz="0" w:space="0" w:color="auto"/>
                                                    <w:bottom w:val="none" w:sz="0" w:space="0" w:color="auto"/>
                                                    <w:right w:val="none" w:sz="0" w:space="0" w:color="auto"/>
                                                  </w:divBdr>
                                                  <w:divsChild>
                                                    <w:div w:id="1564363845">
                                                      <w:marLeft w:val="0"/>
                                                      <w:marRight w:val="0"/>
                                                      <w:marTop w:val="0"/>
                                                      <w:marBottom w:val="0"/>
                                                      <w:divBdr>
                                                        <w:top w:val="none" w:sz="0" w:space="0" w:color="auto"/>
                                                        <w:left w:val="none" w:sz="0" w:space="0" w:color="auto"/>
                                                        <w:bottom w:val="none" w:sz="0" w:space="0" w:color="auto"/>
                                                        <w:right w:val="none" w:sz="0" w:space="0" w:color="auto"/>
                                                      </w:divBdr>
                                                    </w:div>
                                                    <w:div w:id="610164949">
                                                      <w:marLeft w:val="0"/>
                                                      <w:marRight w:val="0"/>
                                                      <w:marTop w:val="0"/>
                                                      <w:marBottom w:val="0"/>
                                                      <w:divBdr>
                                                        <w:top w:val="none" w:sz="0" w:space="0" w:color="auto"/>
                                                        <w:left w:val="none" w:sz="0" w:space="0" w:color="auto"/>
                                                        <w:bottom w:val="none" w:sz="0" w:space="0" w:color="auto"/>
                                                        <w:right w:val="none" w:sz="0" w:space="0" w:color="auto"/>
                                                      </w:divBdr>
                                                    </w:div>
                                                  </w:divsChild>
                                                </w:div>
                                                <w:div w:id="18989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6666220">
                              <w:marLeft w:val="0"/>
                              <w:marRight w:val="0"/>
                              <w:marTop w:val="0"/>
                              <w:marBottom w:val="0"/>
                              <w:divBdr>
                                <w:top w:val="none" w:sz="0" w:space="0" w:color="auto"/>
                                <w:left w:val="none" w:sz="0" w:space="0" w:color="auto"/>
                                <w:bottom w:val="none" w:sz="0" w:space="0" w:color="auto"/>
                                <w:right w:val="none" w:sz="0" w:space="0" w:color="auto"/>
                              </w:divBdr>
                              <w:divsChild>
                                <w:div w:id="229849353">
                                  <w:marLeft w:val="0"/>
                                  <w:marRight w:val="0"/>
                                  <w:marTop w:val="0"/>
                                  <w:marBottom w:val="0"/>
                                  <w:divBdr>
                                    <w:top w:val="none" w:sz="0" w:space="0" w:color="auto"/>
                                    <w:left w:val="none" w:sz="0" w:space="0" w:color="auto"/>
                                    <w:bottom w:val="none" w:sz="0" w:space="0" w:color="auto"/>
                                    <w:right w:val="none" w:sz="0" w:space="0" w:color="auto"/>
                                  </w:divBdr>
                                  <w:divsChild>
                                    <w:div w:id="313415840">
                                      <w:marLeft w:val="0"/>
                                      <w:marRight w:val="0"/>
                                      <w:marTop w:val="0"/>
                                      <w:marBottom w:val="0"/>
                                      <w:divBdr>
                                        <w:top w:val="none" w:sz="0" w:space="0" w:color="auto"/>
                                        <w:left w:val="none" w:sz="0" w:space="0" w:color="auto"/>
                                        <w:bottom w:val="none" w:sz="0" w:space="0" w:color="auto"/>
                                        <w:right w:val="none" w:sz="0" w:space="0" w:color="auto"/>
                                      </w:divBdr>
                                      <w:divsChild>
                                        <w:div w:id="784930641">
                                          <w:marLeft w:val="0"/>
                                          <w:marRight w:val="0"/>
                                          <w:marTop w:val="0"/>
                                          <w:marBottom w:val="0"/>
                                          <w:divBdr>
                                            <w:top w:val="none" w:sz="0" w:space="0" w:color="auto"/>
                                            <w:left w:val="none" w:sz="0" w:space="0" w:color="auto"/>
                                            <w:bottom w:val="none" w:sz="0" w:space="0" w:color="auto"/>
                                            <w:right w:val="none" w:sz="0" w:space="0" w:color="auto"/>
                                          </w:divBdr>
                                          <w:divsChild>
                                            <w:div w:id="1898544387">
                                              <w:marLeft w:val="0"/>
                                              <w:marRight w:val="0"/>
                                              <w:marTop w:val="0"/>
                                              <w:marBottom w:val="0"/>
                                              <w:divBdr>
                                                <w:top w:val="none" w:sz="0" w:space="0" w:color="auto"/>
                                                <w:left w:val="none" w:sz="0" w:space="0" w:color="auto"/>
                                                <w:bottom w:val="none" w:sz="0" w:space="0" w:color="auto"/>
                                                <w:right w:val="none" w:sz="0" w:space="0" w:color="auto"/>
                                              </w:divBdr>
                                              <w:divsChild>
                                                <w:div w:id="1090732146">
                                                  <w:marLeft w:val="0"/>
                                                  <w:marRight w:val="0"/>
                                                  <w:marTop w:val="0"/>
                                                  <w:marBottom w:val="0"/>
                                                  <w:divBdr>
                                                    <w:top w:val="none" w:sz="0" w:space="0" w:color="auto"/>
                                                    <w:left w:val="none" w:sz="0" w:space="0" w:color="auto"/>
                                                    <w:bottom w:val="none" w:sz="0" w:space="0" w:color="auto"/>
                                                    <w:right w:val="none" w:sz="0" w:space="0" w:color="auto"/>
                                                  </w:divBdr>
                                                  <w:divsChild>
                                                    <w:div w:id="1605266765">
                                                      <w:marLeft w:val="0"/>
                                                      <w:marRight w:val="0"/>
                                                      <w:marTop w:val="0"/>
                                                      <w:marBottom w:val="0"/>
                                                      <w:divBdr>
                                                        <w:top w:val="none" w:sz="0" w:space="0" w:color="auto"/>
                                                        <w:left w:val="none" w:sz="0" w:space="0" w:color="auto"/>
                                                        <w:bottom w:val="none" w:sz="0" w:space="0" w:color="auto"/>
                                                        <w:right w:val="none" w:sz="0" w:space="0" w:color="auto"/>
                                                      </w:divBdr>
                                                      <w:divsChild>
                                                        <w:div w:id="458450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269308">
                                              <w:marLeft w:val="0"/>
                                              <w:marRight w:val="0"/>
                                              <w:marTop w:val="0"/>
                                              <w:marBottom w:val="0"/>
                                              <w:divBdr>
                                                <w:top w:val="none" w:sz="0" w:space="0" w:color="auto"/>
                                                <w:left w:val="none" w:sz="0" w:space="0" w:color="auto"/>
                                                <w:bottom w:val="none" w:sz="0" w:space="0" w:color="auto"/>
                                                <w:right w:val="none" w:sz="0" w:space="0" w:color="auto"/>
                                              </w:divBdr>
                                              <w:divsChild>
                                                <w:div w:id="802505932">
                                                  <w:marLeft w:val="0"/>
                                                  <w:marRight w:val="0"/>
                                                  <w:marTop w:val="0"/>
                                                  <w:marBottom w:val="0"/>
                                                  <w:divBdr>
                                                    <w:top w:val="none" w:sz="0" w:space="0" w:color="auto"/>
                                                    <w:left w:val="none" w:sz="0" w:space="0" w:color="auto"/>
                                                    <w:bottom w:val="none" w:sz="0" w:space="0" w:color="auto"/>
                                                    <w:right w:val="none" w:sz="0" w:space="0" w:color="auto"/>
                                                  </w:divBdr>
                                                  <w:divsChild>
                                                    <w:div w:id="915935775">
                                                      <w:marLeft w:val="0"/>
                                                      <w:marRight w:val="0"/>
                                                      <w:marTop w:val="0"/>
                                                      <w:marBottom w:val="0"/>
                                                      <w:divBdr>
                                                        <w:top w:val="none" w:sz="0" w:space="0" w:color="auto"/>
                                                        <w:left w:val="none" w:sz="0" w:space="0" w:color="auto"/>
                                                        <w:bottom w:val="none" w:sz="0" w:space="0" w:color="auto"/>
                                                        <w:right w:val="none" w:sz="0" w:space="0" w:color="auto"/>
                                                      </w:divBdr>
                                                      <w:divsChild>
                                                        <w:div w:id="2061972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926820">
                                              <w:marLeft w:val="0"/>
                                              <w:marRight w:val="0"/>
                                              <w:marTop w:val="0"/>
                                              <w:marBottom w:val="0"/>
                                              <w:divBdr>
                                                <w:top w:val="none" w:sz="0" w:space="0" w:color="auto"/>
                                                <w:left w:val="none" w:sz="0" w:space="0" w:color="auto"/>
                                                <w:bottom w:val="none" w:sz="0" w:space="0" w:color="auto"/>
                                                <w:right w:val="none" w:sz="0" w:space="0" w:color="auto"/>
                                              </w:divBdr>
                                              <w:divsChild>
                                                <w:div w:id="129980034">
                                                  <w:marLeft w:val="0"/>
                                                  <w:marRight w:val="0"/>
                                                  <w:marTop w:val="0"/>
                                                  <w:marBottom w:val="0"/>
                                                  <w:divBdr>
                                                    <w:top w:val="none" w:sz="0" w:space="0" w:color="auto"/>
                                                    <w:left w:val="none" w:sz="0" w:space="0" w:color="auto"/>
                                                    <w:bottom w:val="none" w:sz="0" w:space="0" w:color="auto"/>
                                                    <w:right w:val="none" w:sz="0" w:space="0" w:color="auto"/>
                                                  </w:divBdr>
                                                  <w:divsChild>
                                                    <w:div w:id="916552786">
                                                      <w:marLeft w:val="0"/>
                                                      <w:marRight w:val="0"/>
                                                      <w:marTop w:val="0"/>
                                                      <w:marBottom w:val="0"/>
                                                      <w:divBdr>
                                                        <w:top w:val="none" w:sz="0" w:space="0" w:color="auto"/>
                                                        <w:left w:val="none" w:sz="0" w:space="0" w:color="auto"/>
                                                        <w:bottom w:val="none" w:sz="0" w:space="0" w:color="auto"/>
                                                        <w:right w:val="none" w:sz="0" w:space="0" w:color="auto"/>
                                                      </w:divBdr>
                                                      <w:divsChild>
                                                        <w:div w:id="1256861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79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7631333">
      <w:bodyDiv w:val="1"/>
      <w:marLeft w:val="0"/>
      <w:marRight w:val="0"/>
      <w:marTop w:val="0"/>
      <w:marBottom w:val="0"/>
      <w:divBdr>
        <w:top w:val="none" w:sz="0" w:space="0" w:color="auto"/>
        <w:left w:val="none" w:sz="0" w:space="0" w:color="auto"/>
        <w:bottom w:val="none" w:sz="0" w:space="0" w:color="auto"/>
        <w:right w:val="none" w:sz="0" w:space="0" w:color="auto"/>
      </w:divBdr>
      <w:divsChild>
        <w:div w:id="471866867">
          <w:marLeft w:val="0"/>
          <w:marRight w:val="0"/>
          <w:marTop w:val="0"/>
          <w:marBottom w:val="0"/>
          <w:divBdr>
            <w:top w:val="none" w:sz="0" w:space="0" w:color="auto"/>
            <w:left w:val="none" w:sz="0" w:space="0" w:color="auto"/>
            <w:bottom w:val="none" w:sz="0" w:space="0" w:color="auto"/>
            <w:right w:val="none" w:sz="0" w:space="0" w:color="auto"/>
          </w:divBdr>
          <w:divsChild>
            <w:div w:id="615908873">
              <w:marLeft w:val="0"/>
              <w:marRight w:val="0"/>
              <w:marTop w:val="0"/>
              <w:marBottom w:val="0"/>
              <w:divBdr>
                <w:top w:val="none" w:sz="0" w:space="0" w:color="auto"/>
                <w:left w:val="none" w:sz="0" w:space="0" w:color="auto"/>
                <w:bottom w:val="none" w:sz="0" w:space="0" w:color="auto"/>
                <w:right w:val="none" w:sz="0" w:space="0" w:color="auto"/>
              </w:divBdr>
              <w:divsChild>
                <w:div w:id="1473448084">
                  <w:marLeft w:val="0"/>
                  <w:marRight w:val="0"/>
                  <w:marTop w:val="0"/>
                  <w:marBottom w:val="0"/>
                  <w:divBdr>
                    <w:top w:val="none" w:sz="0" w:space="0" w:color="auto"/>
                    <w:left w:val="none" w:sz="0" w:space="0" w:color="auto"/>
                    <w:bottom w:val="none" w:sz="0" w:space="0" w:color="auto"/>
                    <w:right w:val="none" w:sz="0" w:space="0" w:color="auto"/>
                  </w:divBdr>
                  <w:divsChild>
                    <w:div w:id="940604507">
                      <w:marLeft w:val="0"/>
                      <w:marRight w:val="0"/>
                      <w:marTop w:val="0"/>
                      <w:marBottom w:val="0"/>
                      <w:divBdr>
                        <w:top w:val="none" w:sz="0" w:space="0" w:color="auto"/>
                        <w:left w:val="none" w:sz="0" w:space="0" w:color="auto"/>
                        <w:bottom w:val="none" w:sz="0" w:space="0" w:color="auto"/>
                        <w:right w:val="none" w:sz="0" w:space="0" w:color="auto"/>
                      </w:divBdr>
                      <w:divsChild>
                        <w:div w:id="710349006">
                          <w:marLeft w:val="0"/>
                          <w:marRight w:val="0"/>
                          <w:marTop w:val="0"/>
                          <w:marBottom w:val="0"/>
                          <w:divBdr>
                            <w:top w:val="none" w:sz="0" w:space="0" w:color="auto"/>
                            <w:left w:val="none" w:sz="0" w:space="0" w:color="auto"/>
                            <w:bottom w:val="none" w:sz="0" w:space="0" w:color="auto"/>
                            <w:right w:val="none" w:sz="0" w:space="0" w:color="auto"/>
                          </w:divBdr>
                        </w:div>
                        <w:div w:id="757749363">
                          <w:marLeft w:val="0"/>
                          <w:marRight w:val="0"/>
                          <w:marTop w:val="0"/>
                          <w:marBottom w:val="0"/>
                          <w:divBdr>
                            <w:top w:val="none" w:sz="0" w:space="0" w:color="auto"/>
                            <w:left w:val="none" w:sz="0" w:space="0" w:color="auto"/>
                            <w:bottom w:val="none" w:sz="0" w:space="0" w:color="auto"/>
                            <w:right w:val="none" w:sz="0" w:space="0" w:color="auto"/>
                          </w:divBdr>
                        </w:div>
                      </w:divsChild>
                    </w:div>
                    <w:div w:id="173488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5064420">
      <w:bodyDiv w:val="1"/>
      <w:marLeft w:val="0"/>
      <w:marRight w:val="0"/>
      <w:marTop w:val="0"/>
      <w:marBottom w:val="0"/>
      <w:divBdr>
        <w:top w:val="none" w:sz="0" w:space="0" w:color="auto"/>
        <w:left w:val="none" w:sz="0" w:space="0" w:color="auto"/>
        <w:bottom w:val="none" w:sz="0" w:space="0" w:color="auto"/>
        <w:right w:val="none" w:sz="0" w:space="0" w:color="auto"/>
      </w:divBdr>
    </w:div>
    <w:div w:id="2020303760">
      <w:bodyDiv w:val="1"/>
      <w:marLeft w:val="0"/>
      <w:marRight w:val="0"/>
      <w:marTop w:val="0"/>
      <w:marBottom w:val="0"/>
      <w:divBdr>
        <w:top w:val="none" w:sz="0" w:space="0" w:color="auto"/>
        <w:left w:val="none" w:sz="0" w:space="0" w:color="auto"/>
        <w:bottom w:val="none" w:sz="0" w:space="0" w:color="auto"/>
        <w:right w:val="none" w:sz="0" w:space="0" w:color="auto"/>
      </w:divBdr>
    </w:div>
    <w:div w:id="2026445813">
      <w:bodyDiv w:val="1"/>
      <w:marLeft w:val="0"/>
      <w:marRight w:val="0"/>
      <w:marTop w:val="0"/>
      <w:marBottom w:val="0"/>
      <w:divBdr>
        <w:top w:val="none" w:sz="0" w:space="0" w:color="auto"/>
        <w:left w:val="none" w:sz="0" w:space="0" w:color="auto"/>
        <w:bottom w:val="none" w:sz="0" w:space="0" w:color="auto"/>
        <w:right w:val="none" w:sz="0" w:space="0" w:color="auto"/>
      </w:divBdr>
    </w:div>
    <w:div w:id="2027633990">
      <w:bodyDiv w:val="1"/>
      <w:marLeft w:val="0"/>
      <w:marRight w:val="0"/>
      <w:marTop w:val="0"/>
      <w:marBottom w:val="0"/>
      <w:divBdr>
        <w:top w:val="none" w:sz="0" w:space="0" w:color="auto"/>
        <w:left w:val="none" w:sz="0" w:space="0" w:color="auto"/>
        <w:bottom w:val="none" w:sz="0" w:space="0" w:color="auto"/>
        <w:right w:val="none" w:sz="0" w:space="0" w:color="auto"/>
      </w:divBdr>
    </w:div>
    <w:div w:id="2036151534">
      <w:bodyDiv w:val="1"/>
      <w:marLeft w:val="0"/>
      <w:marRight w:val="0"/>
      <w:marTop w:val="0"/>
      <w:marBottom w:val="0"/>
      <w:divBdr>
        <w:top w:val="none" w:sz="0" w:space="0" w:color="auto"/>
        <w:left w:val="none" w:sz="0" w:space="0" w:color="auto"/>
        <w:bottom w:val="none" w:sz="0" w:space="0" w:color="auto"/>
        <w:right w:val="none" w:sz="0" w:space="0" w:color="auto"/>
      </w:divBdr>
    </w:div>
    <w:div w:id="2041085906">
      <w:bodyDiv w:val="1"/>
      <w:marLeft w:val="0"/>
      <w:marRight w:val="0"/>
      <w:marTop w:val="0"/>
      <w:marBottom w:val="0"/>
      <w:divBdr>
        <w:top w:val="none" w:sz="0" w:space="0" w:color="auto"/>
        <w:left w:val="none" w:sz="0" w:space="0" w:color="auto"/>
        <w:bottom w:val="none" w:sz="0" w:space="0" w:color="auto"/>
        <w:right w:val="none" w:sz="0" w:space="0" w:color="auto"/>
      </w:divBdr>
    </w:div>
    <w:div w:id="2046715461">
      <w:bodyDiv w:val="1"/>
      <w:marLeft w:val="0"/>
      <w:marRight w:val="0"/>
      <w:marTop w:val="0"/>
      <w:marBottom w:val="0"/>
      <w:divBdr>
        <w:top w:val="none" w:sz="0" w:space="0" w:color="auto"/>
        <w:left w:val="none" w:sz="0" w:space="0" w:color="auto"/>
        <w:bottom w:val="none" w:sz="0" w:space="0" w:color="auto"/>
        <w:right w:val="none" w:sz="0" w:space="0" w:color="auto"/>
      </w:divBdr>
    </w:div>
    <w:div w:id="2054772671">
      <w:bodyDiv w:val="1"/>
      <w:marLeft w:val="0"/>
      <w:marRight w:val="0"/>
      <w:marTop w:val="0"/>
      <w:marBottom w:val="0"/>
      <w:divBdr>
        <w:top w:val="none" w:sz="0" w:space="0" w:color="auto"/>
        <w:left w:val="none" w:sz="0" w:space="0" w:color="auto"/>
        <w:bottom w:val="none" w:sz="0" w:space="0" w:color="auto"/>
        <w:right w:val="none" w:sz="0" w:space="0" w:color="auto"/>
      </w:divBdr>
      <w:divsChild>
        <w:div w:id="278922500">
          <w:marLeft w:val="0"/>
          <w:marRight w:val="0"/>
          <w:marTop w:val="0"/>
          <w:marBottom w:val="0"/>
          <w:divBdr>
            <w:top w:val="single" w:sz="2" w:space="0" w:color="333333"/>
            <w:left w:val="single" w:sz="2" w:space="0" w:color="333333"/>
            <w:bottom w:val="single" w:sz="2" w:space="0" w:color="333333"/>
            <w:right w:val="single" w:sz="2" w:space="0" w:color="333333"/>
          </w:divBdr>
        </w:div>
      </w:divsChild>
    </w:div>
    <w:div w:id="2057310548">
      <w:bodyDiv w:val="1"/>
      <w:marLeft w:val="0"/>
      <w:marRight w:val="0"/>
      <w:marTop w:val="0"/>
      <w:marBottom w:val="0"/>
      <w:divBdr>
        <w:top w:val="none" w:sz="0" w:space="0" w:color="auto"/>
        <w:left w:val="none" w:sz="0" w:space="0" w:color="auto"/>
        <w:bottom w:val="none" w:sz="0" w:space="0" w:color="auto"/>
        <w:right w:val="none" w:sz="0" w:space="0" w:color="auto"/>
      </w:divBdr>
      <w:divsChild>
        <w:div w:id="1717194364">
          <w:marLeft w:val="0"/>
          <w:marRight w:val="0"/>
          <w:marTop w:val="0"/>
          <w:marBottom w:val="0"/>
          <w:divBdr>
            <w:top w:val="none" w:sz="0" w:space="0" w:color="auto"/>
            <w:left w:val="none" w:sz="0" w:space="0" w:color="auto"/>
            <w:bottom w:val="none" w:sz="0" w:space="0" w:color="auto"/>
            <w:right w:val="none" w:sz="0" w:space="0" w:color="auto"/>
          </w:divBdr>
          <w:divsChild>
            <w:div w:id="20410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750228">
      <w:bodyDiv w:val="1"/>
      <w:marLeft w:val="0"/>
      <w:marRight w:val="0"/>
      <w:marTop w:val="0"/>
      <w:marBottom w:val="0"/>
      <w:divBdr>
        <w:top w:val="none" w:sz="0" w:space="0" w:color="auto"/>
        <w:left w:val="none" w:sz="0" w:space="0" w:color="auto"/>
        <w:bottom w:val="none" w:sz="0" w:space="0" w:color="auto"/>
        <w:right w:val="none" w:sz="0" w:space="0" w:color="auto"/>
      </w:divBdr>
      <w:divsChild>
        <w:div w:id="814034390">
          <w:marLeft w:val="0"/>
          <w:marRight w:val="0"/>
          <w:marTop w:val="0"/>
          <w:marBottom w:val="0"/>
          <w:divBdr>
            <w:top w:val="none" w:sz="0" w:space="0" w:color="auto"/>
            <w:left w:val="none" w:sz="0" w:space="0" w:color="auto"/>
            <w:bottom w:val="none" w:sz="0" w:space="0" w:color="auto"/>
            <w:right w:val="none" w:sz="0" w:space="0" w:color="auto"/>
          </w:divBdr>
          <w:divsChild>
            <w:div w:id="1762531651">
              <w:marLeft w:val="0"/>
              <w:marRight w:val="0"/>
              <w:marTop w:val="0"/>
              <w:marBottom w:val="375"/>
              <w:divBdr>
                <w:top w:val="none" w:sz="0" w:space="0" w:color="auto"/>
                <w:left w:val="none" w:sz="0" w:space="0" w:color="auto"/>
                <w:bottom w:val="none" w:sz="0" w:space="0" w:color="auto"/>
                <w:right w:val="none" w:sz="0" w:space="0" w:color="auto"/>
              </w:divBdr>
              <w:divsChild>
                <w:div w:id="269820196">
                  <w:marLeft w:val="0"/>
                  <w:marRight w:val="0"/>
                  <w:marTop w:val="0"/>
                  <w:marBottom w:val="0"/>
                  <w:divBdr>
                    <w:top w:val="none" w:sz="0" w:space="0" w:color="auto"/>
                    <w:left w:val="none" w:sz="0" w:space="0" w:color="auto"/>
                    <w:bottom w:val="none" w:sz="0" w:space="0" w:color="auto"/>
                    <w:right w:val="none" w:sz="0" w:space="0" w:color="auto"/>
                  </w:divBdr>
                  <w:divsChild>
                    <w:div w:id="1490904835">
                      <w:marLeft w:val="0"/>
                      <w:marRight w:val="0"/>
                      <w:marTop w:val="0"/>
                      <w:marBottom w:val="0"/>
                      <w:divBdr>
                        <w:top w:val="none" w:sz="0" w:space="0" w:color="auto"/>
                        <w:left w:val="none" w:sz="0" w:space="0" w:color="auto"/>
                        <w:bottom w:val="none" w:sz="0" w:space="0" w:color="auto"/>
                        <w:right w:val="none" w:sz="0" w:space="0" w:color="auto"/>
                      </w:divBdr>
                      <w:divsChild>
                        <w:div w:id="298849097">
                          <w:marLeft w:val="0"/>
                          <w:marRight w:val="0"/>
                          <w:marTop w:val="0"/>
                          <w:marBottom w:val="0"/>
                          <w:divBdr>
                            <w:top w:val="none" w:sz="0" w:space="0" w:color="auto"/>
                            <w:left w:val="none" w:sz="0" w:space="0" w:color="auto"/>
                            <w:bottom w:val="none" w:sz="0" w:space="0" w:color="auto"/>
                            <w:right w:val="none" w:sz="0" w:space="0" w:color="auto"/>
                          </w:divBdr>
                          <w:divsChild>
                            <w:div w:id="264924675">
                              <w:marLeft w:val="0"/>
                              <w:marRight w:val="0"/>
                              <w:marTop w:val="0"/>
                              <w:marBottom w:val="0"/>
                              <w:divBdr>
                                <w:top w:val="none" w:sz="0" w:space="0" w:color="auto"/>
                                <w:left w:val="none" w:sz="0" w:space="0" w:color="auto"/>
                                <w:bottom w:val="none" w:sz="0" w:space="0" w:color="auto"/>
                                <w:right w:val="none" w:sz="0" w:space="0" w:color="auto"/>
                              </w:divBdr>
                              <w:divsChild>
                                <w:div w:id="925386354">
                                  <w:marLeft w:val="0"/>
                                  <w:marRight w:val="0"/>
                                  <w:marTop w:val="0"/>
                                  <w:marBottom w:val="0"/>
                                  <w:divBdr>
                                    <w:top w:val="none" w:sz="0" w:space="0" w:color="auto"/>
                                    <w:left w:val="none" w:sz="0" w:space="0" w:color="auto"/>
                                    <w:bottom w:val="none" w:sz="0" w:space="0" w:color="auto"/>
                                    <w:right w:val="none" w:sz="0" w:space="0" w:color="auto"/>
                                  </w:divBdr>
                                  <w:divsChild>
                                    <w:div w:id="1099644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9497773">
      <w:bodyDiv w:val="1"/>
      <w:marLeft w:val="0"/>
      <w:marRight w:val="0"/>
      <w:marTop w:val="0"/>
      <w:marBottom w:val="0"/>
      <w:divBdr>
        <w:top w:val="none" w:sz="0" w:space="0" w:color="auto"/>
        <w:left w:val="none" w:sz="0" w:space="0" w:color="auto"/>
        <w:bottom w:val="none" w:sz="0" w:space="0" w:color="auto"/>
        <w:right w:val="none" w:sz="0" w:space="0" w:color="auto"/>
      </w:divBdr>
    </w:div>
    <w:div w:id="2071994243">
      <w:bodyDiv w:val="1"/>
      <w:marLeft w:val="0"/>
      <w:marRight w:val="0"/>
      <w:marTop w:val="0"/>
      <w:marBottom w:val="0"/>
      <w:divBdr>
        <w:top w:val="none" w:sz="0" w:space="0" w:color="auto"/>
        <w:left w:val="none" w:sz="0" w:space="0" w:color="auto"/>
        <w:bottom w:val="none" w:sz="0" w:space="0" w:color="auto"/>
        <w:right w:val="none" w:sz="0" w:space="0" w:color="auto"/>
      </w:divBdr>
    </w:div>
    <w:div w:id="2072800428">
      <w:bodyDiv w:val="1"/>
      <w:marLeft w:val="0"/>
      <w:marRight w:val="0"/>
      <w:marTop w:val="0"/>
      <w:marBottom w:val="0"/>
      <w:divBdr>
        <w:top w:val="none" w:sz="0" w:space="0" w:color="auto"/>
        <w:left w:val="none" w:sz="0" w:space="0" w:color="auto"/>
        <w:bottom w:val="none" w:sz="0" w:space="0" w:color="auto"/>
        <w:right w:val="none" w:sz="0" w:space="0" w:color="auto"/>
      </w:divBdr>
    </w:div>
    <w:div w:id="2073851132">
      <w:bodyDiv w:val="1"/>
      <w:marLeft w:val="0"/>
      <w:marRight w:val="0"/>
      <w:marTop w:val="0"/>
      <w:marBottom w:val="0"/>
      <w:divBdr>
        <w:top w:val="none" w:sz="0" w:space="0" w:color="auto"/>
        <w:left w:val="none" w:sz="0" w:space="0" w:color="auto"/>
        <w:bottom w:val="none" w:sz="0" w:space="0" w:color="auto"/>
        <w:right w:val="none" w:sz="0" w:space="0" w:color="auto"/>
      </w:divBdr>
    </w:div>
    <w:div w:id="2081438770">
      <w:bodyDiv w:val="1"/>
      <w:marLeft w:val="0"/>
      <w:marRight w:val="0"/>
      <w:marTop w:val="0"/>
      <w:marBottom w:val="0"/>
      <w:divBdr>
        <w:top w:val="none" w:sz="0" w:space="0" w:color="auto"/>
        <w:left w:val="none" w:sz="0" w:space="0" w:color="auto"/>
        <w:bottom w:val="none" w:sz="0" w:space="0" w:color="auto"/>
        <w:right w:val="none" w:sz="0" w:space="0" w:color="auto"/>
      </w:divBdr>
    </w:div>
    <w:div w:id="2086758712">
      <w:bodyDiv w:val="1"/>
      <w:marLeft w:val="0"/>
      <w:marRight w:val="0"/>
      <w:marTop w:val="0"/>
      <w:marBottom w:val="0"/>
      <w:divBdr>
        <w:top w:val="none" w:sz="0" w:space="0" w:color="auto"/>
        <w:left w:val="none" w:sz="0" w:space="0" w:color="auto"/>
        <w:bottom w:val="none" w:sz="0" w:space="0" w:color="auto"/>
        <w:right w:val="none" w:sz="0" w:space="0" w:color="auto"/>
      </w:divBdr>
      <w:divsChild>
        <w:div w:id="37122289">
          <w:marLeft w:val="0"/>
          <w:marRight w:val="0"/>
          <w:marTop w:val="0"/>
          <w:marBottom w:val="0"/>
          <w:divBdr>
            <w:top w:val="none" w:sz="0" w:space="0" w:color="auto"/>
            <w:left w:val="none" w:sz="0" w:space="0" w:color="auto"/>
            <w:bottom w:val="none" w:sz="0" w:space="0" w:color="auto"/>
            <w:right w:val="none" w:sz="0" w:space="0" w:color="auto"/>
          </w:divBdr>
          <w:divsChild>
            <w:div w:id="704058852">
              <w:marLeft w:val="0"/>
              <w:marRight w:val="0"/>
              <w:marTop w:val="0"/>
              <w:marBottom w:val="0"/>
              <w:divBdr>
                <w:top w:val="none" w:sz="0" w:space="0" w:color="auto"/>
                <w:left w:val="none" w:sz="0" w:space="0" w:color="auto"/>
                <w:bottom w:val="none" w:sz="0" w:space="0" w:color="auto"/>
                <w:right w:val="none" w:sz="0" w:space="0" w:color="auto"/>
              </w:divBdr>
            </w:div>
            <w:div w:id="1469011698">
              <w:marLeft w:val="0"/>
              <w:marRight w:val="0"/>
              <w:marTop w:val="0"/>
              <w:marBottom w:val="0"/>
              <w:divBdr>
                <w:top w:val="none" w:sz="0" w:space="0" w:color="auto"/>
                <w:left w:val="none" w:sz="0" w:space="0" w:color="auto"/>
                <w:bottom w:val="none" w:sz="0" w:space="0" w:color="auto"/>
                <w:right w:val="none" w:sz="0" w:space="0" w:color="auto"/>
              </w:divBdr>
            </w:div>
            <w:div w:id="1523740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246725">
      <w:bodyDiv w:val="1"/>
      <w:marLeft w:val="0"/>
      <w:marRight w:val="0"/>
      <w:marTop w:val="0"/>
      <w:marBottom w:val="0"/>
      <w:divBdr>
        <w:top w:val="none" w:sz="0" w:space="0" w:color="auto"/>
        <w:left w:val="none" w:sz="0" w:space="0" w:color="auto"/>
        <w:bottom w:val="none" w:sz="0" w:space="0" w:color="auto"/>
        <w:right w:val="none" w:sz="0" w:space="0" w:color="auto"/>
      </w:divBdr>
    </w:div>
    <w:div w:id="2100827458">
      <w:bodyDiv w:val="1"/>
      <w:marLeft w:val="0"/>
      <w:marRight w:val="0"/>
      <w:marTop w:val="0"/>
      <w:marBottom w:val="0"/>
      <w:divBdr>
        <w:top w:val="none" w:sz="0" w:space="0" w:color="auto"/>
        <w:left w:val="none" w:sz="0" w:space="0" w:color="auto"/>
        <w:bottom w:val="none" w:sz="0" w:space="0" w:color="auto"/>
        <w:right w:val="none" w:sz="0" w:space="0" w:color="auto"/>
      </w:divBdr>
      <w:divsChild>
        <w:div w:id="208732393">
          <w:marLeft w:val="0"/>
          <w:marRight w:val="0"/>
          <w:marTop w:val="0"/>
          <w:marBottom w:val="0"/>
          <w:divBdr>
            <w:top w:val="none" w:sz="0" w:space="0" w:color="auto"/>
            <w:left w:val="none" w:sz="0" w:space="0" w:color="auto"/>
            <w:bottom w:val="none" w:sz="0" w:space="0" w:color="auto"/>
            <w:right w:val="none" w:sz="0" w:space="0" w:color="auto"/>
          </w:divBdr>
          <w:divsChild>
            <w:div w:id="1958215784">
              <w:marLeft w:val="-225"/>
              <w:marRight w:val="-225"/>
              <w:marTop w:val="0"/>
              <w:marBottom w:val="0"/>
              <w:divBdr>
                <w:top w:val="none" w:sz="0" w:space="0" w:color="auto"/>
                <w:left w:val="none" w:sz="0" w:space="0" w:color="auto"/>
                <w:bottom w:val="none" w:sz="0" w:space="0" w:color="auto"/>
                <w:right w:val="none" w:sz="0" w:space="0" w:color="auto"/>
              </w:divBdr>
              <w:divsChild>
                <w:div w:id="250286007">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2101485220">
      <w:bodyDiv w:val="1"/>
      <w:marLeft w:val="0"/>
      <w:marRight w:val="0"/>
      <w:marTop w:val="0"/>
      <w:marBottom w:val="0"/>
      <w:divBdr>
        <w:top w:val="none" w:sz="0" w:space="0" w:color="auto"/>
        <w:left w:val="none" w:sz="0" w:space="0" w:color="auto"/>
        <w:bottom w:val="none" w:sz="0" w:space="0" w:color="auto"/>
        <w:right w:val="none" w:sz="0" w:space="0" w:color="auto"/>
      </w:divBdr>
      <w:divsChild>
        <w:div w:id="1922981324">
          <w:marLeft w:val="0"/>
          <w:marRight w:val="0"/>
          <w:marTop w:val="0"/>
          <w:marBottom w:val="0"/>
          <w:divBdr>
            <w:top w:val="none" w:sz="0" w:space="0" w:color="auto"/>
            <w:left w:val="none" w:sz="0" w:space="0" w:color="auto"/>
            <w:bottom w:val="none" w:sz="0" w:space="0" w:color="auto"/>
            <w:right w:val="none" w:sz="0" w:space="0" w:color="auto"/>
          </w:divBdr>
          <w:divsChild>
            <w:div w:id="1761901092">
              <w:marLeft w:val="0"/>
              <w:marRight w:val="0"/>
              <w:marTop w:val="0"/>
              <w:marBottom w:val="0"/>
              <w:divBdr>
                <w:top w:val="none" w:sz="0" w:space="0" w:color="auto"/>
                <w:left w:val="none" w:sz="0" w:space="0" w:color="auto"/>
                <w:bottom w:val="none" w:sz="0" w:space="0" w:color="auto"/>
                <w:right w:val="none" w:sz="0" w:space="0" w:color="auto"/>
              </w:divBdr>
              <w:divsChild>
                <w:div w:id="1027408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850049">
      <w:bodyDiv w:val="1"/>
      <w:marLeft w:val="0"/>
      <w:marRight w:val="0"/>
      <w:marTop w:val="0"/>
      <w:marBottom w:val="0"/>
      <w:divBdr>
        <w:top w:val="none" w:sz="0" w:space="0" w:color="auto"/>
        <w:left w:val="none" w:sz="0" w:space="0" w:color="auto"/>
        <w:bottom w:val="none" w:sz="0" w:space="0" w:color="auto"/>
        <w:right w:val="none" w:sz="0" w:space="0" w:color="auto"/>
      </w:divBdr>
    </w:div>
    <w:div w:id="2113041588">
      <w:bodyDiv w:val="1"/>
      <w:marLeft w:val="0"/>
      <w:marRight w:val="0"/>
      <w:marTop w:val="0"/>
      <w:marBottom w:val="0"/>
      <w:divBdr>
        <w:top w:val="none" w:sz="0" w:space="0" w:color="auto"/>
        <w:left w:val="none" w:sz="0" w:space="0" w:color="auto"/>
        <w:bottom w:val="none" w:sz="0" w:space="0" w:color="auto"/>
        <w:right w:val="none" w:sz="0" w:space="0" w:color="auto"/>
      </w:divBdr>
    </w:div>
    <w:div w:id="2122147141">
      <w:bodyDiv w:val="1"/>
      <w:marLeft w:val="0"/>
      <w:marRight w:val="0"/>
      <w:marTop w:val="0"/>
      <w:marBottom w:val="0"/>
      <w:divBdr>
        <w:top w:val="none" w:sz="0" w:space="0" w:color="auto"/>
        <w:left w:val="none" w:sz="0" w:space="0" w:color="auto"/>
        <w:bottom w:val="none" w:sz="0" w:space="0" w:color="auto"/>
        <w:right w:val="none" w:sz="0" w:space="0" w:color="auto"/>
      </w:divBdr>
      <w:divsChild>
        <w:div w:id="1266425091">
          <w:marLeft w:val="0"/>
          <w:marRight w:val="0"/>
          <w:marTop w:val="0"/>
          <w:marBottom w:val="0"/>
          <w:divBdr>
            <w:top w:val="none" w:sz="0" w:space="0" w:color="auto"/>
            <w:left w:val="none" w:sz="0" w:space="0" w:color="auto"/>
            <w:bottom w:val="none" w:sz="0" w:space="0" w:color="auto"/>
            <w:right w:val="none" w:sz="0" w:space="0" w:color="auto"/>
          </w:divBdr>
        </w:div>
      </w:divsChild>
    </w:div>
    <w:div w:id="2123837705">
      <w:bodyDiv w:val="1"/>
      <w:marLeft w:val="0"/>
      <w:marRight w:val="0"/>
      <w:marTop w:val="0"/>
      <w:marBottom w:val="0"/>
      <w:divBdr>
        <w:top w:val="none" w:sz="0" w:space="0" w:color="auto"/>
        <w:left w:val="none" w:sz="0" w:space="0" w:color="auto"/>
        <w:bottom w:val="none" w:sz="0" w:space="0" w:color="auto"/>
        <w:right w:val="none" w:sz="0" w:space="0" w:color="auto"/>
      </w:divBdr>
    </w:div>
    <w:div w:id="2129465929">
      <w:bodyDiv w:val="1"/>
      <w:marLeft w:val="0"/>
      <w:marRight w:val="0"/>
      <w:marTop w:val="0"/>
      <w:marBottom w:val="0"/>
      <w:divBdr>
        <w:top w:val="none" w:sz="0" w:space="0" w:color="auto"/>
        <w:left w:val="none" w:sz="0" w:space="0" w:color="auto"/>
        <w:bottom w:val="none" w:sz="0" w:space="0" w:color="auto"/>
        <w:right w:val="none" w:sz="0" w:space="0" w:color="auto"/>
      </w:divBdr>
    </w:div>
    <w:div w:id="2135101646">
      <w:bodyDiv w:val="1"/>
      <w:marLeft w:val="0"/>
      <w:marRight w:val="0"/>
      <w:marTop w:val="0"/>
      <w:marBottom w:val="0"/>
      <w:divBdr>
        <w:top w:val="none" w:sz="0" w:space="0" w:color="auto"/>
        <w:left w:val="none" w:sz="0" w:space="0" w:color="auto"/>
        <w:bottom w:val="none" w:sz="0" w:space="0" w:color="auto"/>
        <w:right w:val="none" w:sz="0" w:space="0" w:color="auto"/>
      </w:divBdr>
      <w:divsChild>
        <w:div w:id="989677844">
          <w:marLeft w:val="0"/>
          <w:marRight w:val="0"/>
          <w:marTop w:val="0"/>
          <w:marBottom w:val="0"/>
          <w:divBdr>
            <w:top w:val="none" w:sz="0" w:space="0" w:color="auto"/>
            <w:left w:val="none" w:sz="0" w:space="0" w:color="auto"/>
            <w:bottom w:val="none" w:sz="0" w:space="0" w:color="auto"/>
            <w:right w:val="none" w:sz="0" w:space="0" w:color="auto"/>
          </w:divBdr>
        </w:div>
      </w:divsChild>
    </w:div>
    <w:div w:id="2138064643">
      <w:bodyDiv w:val="1"/>
      <w:marLeft w:val="0"/>
      <w:marRight w:val="0"/>
      <w:marTop w:val="0"/>
      <w:marBottom w:val="0"/>
      <w:divBdr>
        <w:top w:val="none" w:sz="0" w:space="0" w:color="auto"/>
        <w:left w:val="none" w:sz="0" w:space="0" w:color="auto"/>
        <w:bottom w:val="none" w:sz="0" w:space="0" w:color="auto"/>
        <w:right w:val="none" w:sz="0" w:space="0" w:color="auto"/>
      </w:divBdr>
      <w:divsChild>
        <w:div w:id="1649552674">
          <w:marLeft w:val="0"/>
          <w:marRight w:val="0"/>
          <w:marTop w:val="0"/>
          <w:marBottom w:val="0"/>
          <w:divBdr>
            <w:top w:val="none" w:sz="0" w:space="0" w:color="auto"/>
            <w:left w:val="none" w:sz="0" w:space="0" w:color="auto"/>
            <w:bottom w:val="none" w:sz="0" w:space="0" w:color="auto"/>
            <w:right w:val="none" w:sz="0" w:space="0" w:color="auto"/>
          </w:divBdr>
          <w:divsChild>
            <w:div w:id="1711028461">
              <w:marLeft w:val="0"/>
              <w:marRight w:val="0"/>
              <w:marTop w:val="0"/>
              <w:marBottom w:val="0"/>
              <w:divBdr>
                <w:top w:val="none" w:sz="0" w:space="0" w:color="auto"/>
                <w:left w:val="none" w:sz="0" w:space="0" w:color="auto"/>
                <w:bottom w:val="none" w:sz="0" w:space="0" w:color="auto"/>
                <w:right w:val="none" w:sz="0" w:space="0" w:color="auto"/>
              </w:divBdr>
              <w:divsChild>
                <w:div w:id="136194160">
                  <w:marLeft w:val="0"/>
                  <w:marRight w:val="0"/>
                  <w:marTop w:val="0"/>
                  <w:marBottom w:val="0"/>
                  <w:divBdr>
                    <w:top w:val="none" w:sz="0" w:space="0" w:color="auto"/>
                    <w:left w:val="none" w:sz="0" w:space="0" w:color="auto"/>
                    <w:bottom w:val="none" w:sz="0" w:space="0" w:color="auto"/>
                    <w:right w:val="none" w:sz="0" w:space="0" w:color="auto"/>
                  </w:divBdr>
                  <w:divsChild>
                    <w:div w:id="473371719">
                      <w:marLeft w:val="0"/>
                      <w:marRight w:val="0"/>
                      <w:marTop w:val="0"/>
                      <w:marBottom w:val="0"/>
                      <w:divBdr>
                        <w:top w:val="none" w:sz="0" w:space="0" w:color="auto"/>
                        <w:left w:val="none" w:sz="0" w:space="0" w:color="auto"/>
                        <w:bottom w:val="none" w:sz="0" w:space="0" w:color="auto"/>
                        <w:right w:val="none" w:sz="0" w:space="0" w:color="auto"/>
                      </w:divBdr>
                      <w:divsChild>
                        <w:div w:id="8721100">
                          <w:marLeft w:val="0"/>
                          <w:marRight w:val="0"/>
                          <w:marTop w:val="0"/>
                          <w:marBottom w:val="0"/>
                          <w:divBdr>
                            <w:top w:val="none" w:sz="0" w:space="0" w:color="auto"/>
                            <w:left w:val="none" w:sz="0" w:space="0" w:color="auto"/>
                            <w:bottom w:val="none" w:sz="0" w:space="0" w:color="auto"/>
                            <w:right w:val="none" w:sz="0" w:space="0" w:color="auto"/>
                          </w:divBdr>
                          <w:divsChild>
                            <w:div w:id="2006669291">
                              <w:marLeft w:val="0"/>
                              <w:marRight w:val="0"/>
                              <w:marTop w:val="0"/>
                              <w:marBottom w:val="0"/>
                              <w:divBdr>
                                <w:top w:val="none" w:sz="0" w:space="0" w:color="auto"/>
                                <w:left w:val="none" w:sz="0" w:space="0" w:color="auto"/>
                                <w:bottom w:val="none" w:sz="0" w:space="0" w:color="auto"/>
                                <w:right w:val="none" w:sz="0" w:space="0" w:color="auto"/>
                              </w:divBdr>
                              <w:divsChild>
                                <w:div w:id="1706324639">
                                  <w:marLeft w:val="0"/>
                                  <w:marRight w:val="0"/>
                                  <w:marTop w:val="0"/>
                                  <w:marBottom w:val="0"/>
                                  <w:divBdr>
                                    <w:top w:val="none" w:sz="0" w:space="0" w:color="auto"/>
                                    <w:left w:val="none" w:sz="0" w:space="0" w:color="auto"/>
                                    <w:bottom w:val="none" w:sz="0" w:space="0" w:color="auto"/>
                                    <w:right w:val="none" w:sz="0" w:space="0" w:color="auto"/>
                                  </w:divBdr>
                                  <w:divsChild>
                                    <w:div w:id="458188616">
                                      <w:marLeft w:val="0"/>
                                      <w:marRight w:val="0"/>
                                      <w:marTop w:val="0"/>
                                      <w:marBottom w:val="0"/>
                                      <w:divBdr>
                                        <w:top w:val="none" w:sz="0" w:space="0" w:color="auto"/>
                                        <w:left w:val="none" w:sz="0" w:space="0" w:color="auto"/>
                                        <w:bottom w:val="none" w:sz="0" w:space="0" w:color="auto"/>
                                        <w:right w:val="none" w:sz="0" w:space="0" w:color="auto"/>
                                      </w:divBdr>
                                      <w:divsChild>
                                        <w:div w:id="1160341128">
                                          <w:marLeft w:val="0"/>
                                          <w:marRight w:val="0"/>
                                          <w:marTop w:val="0"/>
                                          <w:marBottom w:val="0"/>
                                          <w:divBdr>
                                            <w:top w:val="none" w:sz="0" w:space="0" w:color="auto"/>
                                            <w:left w:val="none" w:sz="0" w:space="0" w:color="auto"/>
                                            <w:bottom w:val="none" w:sz="0" w:space="0" w:color="auto"/>
                                            <w:right w:val="none" w:sz="0" w:space="0" w:color="auto"/>
                                          </w:divBdr>
                                          <w:divsChild>
                                            <w:div w:id="723217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43569053">
      <w:bodyDiv w:val="1"/>
      <w:marLeft w:val="0"/>
      <w:marRight w:val="0"/>
      <w:marTop w:val="0"/>
      <w:marBottom w:val="0"/>
      <w:divBdr>
        <w:top w:val="none" w:sz="0" w:space="0" w:color="auto"/>
        <w:left w:val="none" w:sz="0" w:space="0" w:color="auto"/>
        <w:bottom w:val="none" w:sz="0" w:space="0" w:color="auto"/>
        <w:right w:val="none" w:sz="0" w:space="0" w:color="auto"/>
      </w:divBdr>
      <w:divsChild>
        <w:div w:id="1199666831">
          <w:marLeft w:val="0"/>
          <w:marRight w:val="0"/>
          <w:marTop w:val="0"/>
          <w:marBottom w:val="0"/>
          <w:divBdr>
            <w:top w:val="none" w:sz="0" w:space="0" w:color="auto"/>
            <w:left w:val="none" w:sz="0" w:space="0" w:color="auto"/>
            <w:bottom w:val="none" w:sz="0" w:space="0" w:color="auto"/>
            <w:right w:val="none" w:sz="0" w:space="0" w:color="auto"/>
          </w:divBdr>
        </w:div>
        <w:div w:id="1209537436">
          <w:marLeft w:val="0"/>
          <w:marRight w:val="0"/>
          <w:marTop w:val="0"/>
          <w:marBottom w:val="0"/>
          <w:divBdr>
            <w:top w:val="none" w:sz="0" w:space="0" w:color="auto"/>
            <w:left w:val="none" w:sz="0" w:space="0" w:color="auto"/>
            <w:bottom w:val="none" w:sz="0" w:space="0" w:color="auto"/>
            <w:right w:val="none" w:sz="0" w:space="0" w:color="auto"/>
          </w:divBdr>
        </w:div>
        <w:div w:id="1443526793">
          <w:marLeft w:val="0"/>
          <w:marRight w:val="0"/>
          <w:marTop w:val="0"/>
          <w:marBottom w:val="0"/>
          <w:divBdr>
            <w:top w:val="none" w:sz="0" w:space="0" w:color="auto"/>
            <w:left w:val="none" w:sz="0" w:space="0" w:color="auto"/>
            <w:bottom w:val="none" w:sz="0" w:space="0" w:color="auto"/>
            <w:right w:val="none" w:sz="0" w:space="0" w:color="auto"/>
          </w:divBdr>
        </w:div>
        <w:div w:id="1541279667">
          <w:marLeft w:val="0"/>
          <w:marRight w:val="0"/>
          <w:marTop w:val="0"/>
          <w:marBottom w:val="0"/>
          <w:divBdr>
            <w:top w:val="none" w:sz="0" w:space="0" w:color="auto"/>
            <w:left w:val="none" w:sz="0" w:space="0" w:color="auto"/>
            <w:bottom w:val="none" w:sz="0" w:space="0" w:color="auto"/>
            <w:right w:val="none" w:sz="0" w:space="0" w:color="auto"/>
          </w:divBdr>
        </w:div>
      </w:divsChild>
    </w:div>
    <w:div w:id="2145150025">
      <w:bodyDiv w:val="1"/>
      <w:marLeft w:val="0"/>
      <w:marRight w:val="0"/>
      <w:marTop w:val="0"/>
      <w:marBottom w:val="0"/>
      <w:divBdr>
        <w:top w:val="none" w:sz="0" w:space="0" w:color="auto"/>
        <w:left w:val="none" w:sz="0" w:space="0" w:color="auto"/>
        <w:bottom w:val="none" w:sz="0" w:space="0" w:color="auto"/>
        <w:right w:val="none" w:sz="0" w:space="0" w:color="auto"/>
      </w:divBdr>
      <w:divsChild>
        <w:div w:id="641738117">
          <w:marLeft w:val="0"/>
          <w:marRight w:val="0"/>
          <w:marTop w:val="0"/>
          <w:marBottom w:val="0"/>
          <w:divBdr>
            <w:top w:val="none" w:sz="0" w:space="0" w:color="auto"/>
            <w:left w:val="none" w:sz="0" w:space="0" w:color="auto"/>
            <w:bottom w:val="none" w:sz="0" w:space="0" w:color="auto"/>
            <w:right w:val="none" w:sz="0" w:space="0" w:color="auto"/>
          </w:divBdr>
        </w:div>
      </w:divsChild>
    </w:div>
    <w:div w:id="2147163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jpeg"/><Relationship Id="rId26" Type="http://schemas.openxmlformats.org/officeDocument/2006/relationships/hyperlink" Target="mailto:lindsey.lucas@mndassocation.org" TargetMode="External"/><Relationship Id="rId39" Type="http://schemas.openxmlformats.org/officeDocument/2006/relationships/hyperlink" Target="http://www.mndasouthherts.org" TargetMode="External"/><Relationship Id="rId21" Type="http://schemas.openxmlformats.org/officeDocument/2006/relationships/image" Target="media/image12.jpeg"/><Relationship Id="rId34" Type="http://schemas.openxmlformats.org/officeDocument/2006/relationships/hyperlink" Target="mailto:christineacarter@mndassociation.org" TargetMode="External"/><Relationship Id="rId42"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hyperlink" Target="mailto:Dawn.Pond@mndassociation.org"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g"/><Relationship Id="rId32" Type="http://schemas.openxmlformats.org/officeDocument/2006/relationships/hyperlink" Target="mailto:kent@latimers51.com" TargetMode="External"/><Relationship Id="rId37" Type="http://schemas.openxmlformats.org/officeDocument/2006/relationships/hyperlink" Target="mailto:justine.cox@mndassociation.org" TargetMode="External"/><Relationship Id="rId40" Type="http://schemas.openxmlformats.org/officeDocument/2006/relationships/hyperlink" Target="mailto:mndaneherts@gmail.com" TargetMode="External"/><Relationship Id="rId5" Type="http://schemas.openxmlformats.org/officeDocument/2006/relationships/webSettings" Target="webSettings.xml"/><Relationship Id="rId15" Type="http://schemas.openxmlformats.org/officeDocument/2006/relationships/hyperlink" Target="https://localgiving.org/appeal/golffundraiser/" TargetMode="External"/><Relationship Id="rId23" Type="http://schemas.openxmlformats.org/officeDocument/2006/relationships/image" Target="media/image14.png"/><Relationship Id="rId28" Type="http://schemas.openxmlformats.org/officeDocument/2006/relationships/hyperlink" Target="mailto:leshenhouse@gmail.com" TargetMode="External"/><Relationship Id="rId36" Type="http://schemas.openxmlformats.org/officeDocument/2006/relationships/hyperlink" Target="mailto:roger.widdecombe@mndassociation.org" TargetMode="Externa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hyperlink" Target="mailto:justine.cox@mndassociation.org"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cid:0a28b55c-7408-40a6-a4b7-ee92ee6b33f6" TargetMode="External"/><Relationship Id="rId22" Type="http://schemas.openxmlformats.org/officeDocument/2006/relationships/image" Target="media/image13.jpeg"/><Relationship Id="rId27" Type="http://schemas.openxmlformats.org/officeDocument/2006/relationships/hyperlink" Target="mailto:christineacarter@tiscali.co.uk" TargetMode="External"/><Relationship Id="rId30" Type="http://schemas.openxmlformats.org/officeDocument/2006/relationships/hyperlink" Target="mailto:lisa.burnard@mndassociation.org" TargetMode="External"/><Relationship Id="rId35" Type="http://schemas.openxmlformats.org/officeDocument/2006/relationships/hyperlink" Target="mailto:hetty.smith@mndassociation.org" TargetMode="External"/><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hyperlink" Target="mailto:heather.hurley@mndassociation.org" TargetMode="External"/><Relationship Id="rId38" Type="http://schemas.openxmlformats.org/officeDocument/2006/relationships/hyperlink" Target="http://www.mnd.n-herts.freeuk.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nset">
      <a:fillStyleLst>
        <a:solidFill>
          <a:schemeClr val="phClr"/>
        </a:solidFill>
        <a:gradFill rotWithShape="1">
          <a:gsLst>
            <a:gs pos="0">
              <a:schemeClr val="phClr">
                <a:tint val="20000"/>
                <a:satMod val="180000"/>
                <a:lumMod val="98000"/>
              </a:schemeClr>
            </a:gs>
            <a:gs pos="40000">
              <a:schemeClr val="phClr">
                <a:tint val="30000"/>
                <a:satMod val="260000"/>
                <a:lumMod val="84000"/>
              </a:schemeClr>
            </a:gs>
            <a:gs pos="100000">
              <a:schemeClr val="phClr">
                <a:tint val="100000"/>
                <a:satMod val="110000"/>
                <a:lumMod val="100000"/>
              </a:schemeClr>
            </a:gs>
          </a:gsLst>
          <a:lin ang="5040000" scaled="1"/>
        </a:gradFill>
        <a:gradFill rotWithShape="1">
          <a:gsLst>
            <a:gs pos="0">
              <a:schemeClr val="phClr"/>
            </a:gs>
            <a:gs pos="100000">
              <a:schemeClr val="phClr">
                <a:shade val="75000"/>
                <a:satMod val="120000"/>
                <a:lumMod val="90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a:effectStyle>
        <a:effectStyle>
          <a:effectLst>
            <a:outerShdw blurRad="44450" dist="50800" dir="5400000" sx="96000" rotWithShape="0">
              <a:srgbClr val="000000">
                <a:alpha val="34000"/>
              </a:srgbClr>
            </a:outerShdw>
          </a:effectLst>
          <a:scene3d>
            <a:camera prst="orthographicFront">
              <a:rot lat="0" lon="0" rev="0"/>
            </a:camera>
            <a:lightRig rig="threePt" dir="tl">
              <a:rot lat="0" lon="0" rev="20400000"/>
            </a:lightRig>
          </a:scene3d>
          <a:sp3d contourW="15875">
            <a:bevelT w="101600" h="25400" prst="softRound"/>
            <a:contourClr>
              <a:schemeClr val="phClr">
                <a:shade val="3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3798FD7-19DE-4EC9-93C9-5E75082AE4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1576</Words>
  <Characters>8986</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10541</CharactersWithSpaces>
  <SharedDoc>false</SharedDoc>
  <HLinks>
    <vt:vector size="138" baseType="variant">
      <vt:variant>
        <vt:i4>4980762</vt:i4>
      </vt:variant>
      <vt:variant>
        <vt:i4>69</vt:i4>
      </vt:variant>
      <vt:variant>
        <vt:i4>0</vt:i4>
      </vt:variant>
      <vt:variant>
        <vt:i4>5</vt:i4>
      </vt:variant>
      <vt:variant>
        <vt:lpwstr>../AppData/Local/Microsoft/Windows/Temporary Internet Files/Content.IE5/AppData/Local/Microsoft/Windows/Temporary Internet Files/Content.IE5/SKVQYV42/www.mnd.n-herts.freeuk.com</vt:lpwstr>
      </vt:variant>
      <vt:variant>
        <vt:lpwstr/>
      </vt:variant>
      <vt:variant>
        <vt:i4>5177455</vt:i4>
      </vt:variant>
      <vt:variant>
        <vt:i4>66</vt:i4>
      </vt:variant>
      <vt:variant>
        <vt:i4>0</vt:i4>
      </vt:variant>
      <vt:variant>
        <vt:i4>5</vt:i4>
      </vt:variant>
      <vt:variant>
        <vt:lpwstr>../AppData/Local/Microsoft/Windows/Temporary Internet Files/Content.IE5/AppData/Local/Microsoft/Windows/Temporary Internet Files/Content.IE5/SKVQYV42/Liz.pybus@mndassociation.org</vt:lpwstr>
      </vt:variant>
      <vt:variant>
        <vt:lpwstr/>
      </vt:variant>
      <vt:variant>
        <vt:i4>3801109</vt:i4>
      </vt:variant>
      <vt:variant>
        <vt:i4>63</vt:i4>
      </vt:variant>
      <vt:variant>
        <vt:i4>0</vt:i4>
      </vt:variant>
      <vt:variant>
        <vt:i4>5</vt:i4>
      </vt:variant>
      <vt:variant>
        <vt:lpwstr>mailto:lesleyjsbeaven@googlemail.com</vt:lpwstr>
      </vt:variant>
      <vt:variant>
        <vt:lpwstr/>
      </vt:variant>
      <vt:variant>
        <vt:i4>65579</vt:i4>
      </vt:variant>
      <vt:variant>
        <vt:i4>60</vt:i4>
      </vt:variant>
      <vt:variant>
        <vt:i4>0</vt:i4>
      </vt:variant>
      <vt:variant>
        <vt:i4>5</vt:i4>
      </vt:variant>
      <vt:variant>
        <vt:lpwstr>../AppData/Local/Microsoft/Windows/Temporary Internet Files/Content.IE5/AppData/Local/Microsoft/Windows/Temporary Internet Files/Content.IE5/SKVQYV42/christineacarter@tiscali.co.uk</vt:lpwstr>
      </vt:variant>
      <vt:variant>
        <vt:lpwstr/>
      </vt:variant>
      <vt:variant>
        <vt:i4>655414</vt:i4>
      </vt:variant>
      <vt:variant>
        <vt:i4>57</vt:i4>
      </vt:variant>
      <vt:variant>
        <vt:i4>0</vt:i4>
      </vt:variant>
      <vt:variant>
        <vt:i4>5</vt:i4>
      </vt:variant>
      <vt:variant>
        <vt:lpwstr>mailto:Jane.s.morritt@gmail.com</vt:lpwstr>
      </vt:variant>
      <vt:variant>
        <vt:lpwstr/>
      </vt:variant>
      <vt:variant>
        <vt:i4>8192066</vt:i4>
      </vt:variant>
      <vt:variant>
        <vt:i4>54</vt:i4>
      </vt:variant>
      <vt:variant>
        <vt:i4>0</vt:i4>
      </vt:variant>
      <vt:variant>
        <vt:i4>5</vt:i4>
      </vt:variant>
      <vt:variant>
        <vt:lpwstr>../AppData/Local/Microsoft/Windows/Temporary Internet Files/Content.IE5/AppData/Local/Microsoft/Windows/Temporary Internet Files/Content.IE5/SKVQYV42/delia.born@talk21.com</vt:lpwstr>
      </vt:variant>
      <vt:variant>
        <vt:lpwstr/>
      </vt:variant>
      <vt:variant>
        <vt:i4>1966134</vt:i4>
      </vt:variant>
      <vt:variant>
        <vt:i4>51</vt:i4>
      </vt:variant>
      <vt:variant>
        <vt:i4>0</vt:i4>
      </vt:variant>
      <vt:variant>
        <vt:i4>5</vt:i4>
      </vt:variant>
      <vt:variant>
        <vt:lpwstr>../AppData/Local/Microsoft/Windows/Temporary Internet Files/Content.IE5/AppData/Local/Microsoft/Windows/Temporary Internet Files/Content.IE5/SKVQYV42/maria.watson11@ntlworld.com</vt:lpwstr>
      </vt:variant>
      <vt:variant>
        <vt:lpwstr/>
      </vt:variant>
      <vt:variant>
        <vt:i4>1704055</vt:i4>
      </vt:variant>
      <vt:variant>
        <vt:i4>48</vt:i4>
      </vt:variant>
      <vt:variant>
        <vt:i4>0</vt:i4>
      </vt:variant>
      <vt:variant>
        <vt:i4>5</vt:i4>
      </vt:variant>
      <vt:variant>
        <vt:lpwstr>mailto:mailtochristineacarter@tiscali.co.uk</vt:lpwstr>
      </vt:variant>
      <vt:variant>
        <vt:lpwstr/>
      </vt:variant>
      <vt:variant>
        <vt:i4>7536714</vt:i4>
      </vt:variant>
      <vt:variant>
        <vt:i4>45</vt:i4>
      </vt:variant>
      <vt:variant>
        <vt:i4>0</vt:i4>
      </vt:variant>
      <vt:variant>
        <vt:i4>5</vt:i4>
      </vt:variant>
      <vt:variant>
        <vt:lpwstr>../AppData/Local/Microsoft/Windows/Temporary Internet Files/Content.IE5/SKVQYV42/maria.watson11@ntlworld.com</vt:lpwstr>
      </vt:variant>
      <vt:variant>
        <vt:lpwstr/>
      </vt:variant>
      <vt:variant>
        <vt:i4>6946837</vt:i4>
      </vt:variant>
      <vt:variant>
        <vt:i4>42</vt:i4>
      </vt:variant>
      <vt:variant>
        <vt:i4>0</vt:i4>
      </vt:variant>
      <vt:variant>
        <vt:i4>5</vt:i4>
      </vt:variant>
      <vt:variant>
        <vt:lpwstr>mailto:christineacarter@tiscali.co.uk</vt:lpwstr>
      </vt:variant>
      <vt:variant>
        <vt:lpwstr/>
      </vt:variant>
      <vt:variant>
        <vt:i4>6094955</vt:i4>
      </vt:variant>
      <vt:variant>
        <vt:i4>39</vt:i4>
      </vt:variant>
      <vt:variant>
        <vt:i4>0</vt:i4>
      </vt:variant>
      <vt:variant>
        <vt:i4>5</vt:i4>
      </vt:variant>
      <vt:variant>
        <vt:lpwstr>mailto:annette.p.ward@o2.co.uk</vt:lpwstr>
      </vt:variant>
      <vt:variant>
        <vt:lpwstr/>
      </vt:variant>
      <vt:variant>
        <vt:i4>4915239</vt:i4>
      </vt:variant>
      <vt:variant>
        <vt:i4>36</vt:i4>
      </vt:variant>
      <vt:variant>
        <vt:i4>0</vt:i4>
      </vt:variant>
      <vt:variant>
        <vt:i4>5</vt:i4>
      </vt:variant>
      <vt:variant>
        <vt:lpwstr>mailto:Marilyn.dodson@ntlworld.com</vt:lpwstr>
      </vt:variant>
      <vt:variant>
        <vt:lpwstr/>
      </vt:variant>
      <vt:variant>
        <vt:i4>7929921</vt:i4>
      </vt:variant>
      <vt:variant>
        <vt:i4>33</vt:i4>
      </vt:variant>
      <vt:variant>
        <vt:i4>0</vt:i4>
      </vt:variant>
      <vt:variant>
        <vt:i4>5</vt:i4>
      </vt:variant>
      <vt:variant>
        <vt:lpwstr>mailto:geoffhfoster@gmail.com</vt:lpwstr>
      </vt:variant>
      <vt:variant>
        <vt:lpwstr/>
      </vt:variant>
      <vt:variant>
        <vt:i4>3014734</vt:i4>
      </vt:variant>
      <vt:variant>
        <vt:i4>30</vt:i4>
      </vt:variant>
      <vt:variant>
        <vt:i4>0</vt:i4>
      </vt:variant>
      <vt:variant>
        <vt:i4>5</vt:i4>
      </vt:variant>
      <vt:variant>
        <vt:lpwstr>mailto:g.lenderyou@ntlworld.com</vt:lpwstr>
      </vt:variant>
      <vt:variant>
        <vt:lpwstr/>
      </vt:variant>
      <vt:variant>
        <vt:i4>3735594</vt:i4>
      </vt:variant>
      <vt:variant>
        <vt:i4>27</vt:i4>
      </vt:variant>
      <vt:variant>
        <vt:i4>0</vt:i4>
      </vt:variant>
      <vt:variant>
        <vt:i4>5</vt:i4>
      </vt:variant>
      <vt:variant>
        <vt:lpwstr>http://www.ageuk.org.uk/hertfordshire/</vt:lpwstr>
      </vt:variant>
      <vt:variant>
        <vt:lpwstr/>
      </vt:variant>
      <vt:variant>
        <vt:i4>720900</vt:i4>
      </vt:variant>
      <vt:variant>
        <vt:i4>24</vt:i4>
      </vt:variant>
      <vt:variant>
        <vt:i4>0</vt:i4>
      </vt:variant>
      <vt:variant>
        <vt:i4>5</vt:i4>
      </vt:variant>
      <vt:variant>
        <vt:lpwstr>http://www.hertsdirect.org/services/healthsoc/supportforadults/manageathome/otherorgs/pershomesafeinclcomal/</vt:lpwstr>
      </vt:variant>
      <vt:variant>
        <vt:lpwstr/>
      </vt:variant>
      <vt:variant>
        <vt:i4>2883694</vt:i4>
      </vt:variant>
      <vt:variant>
        <vt:i4>21</vt:i4>
      </vt:variant>
      <vt:variant>
        <vt:i4>0</vt:i4>
      </vt:variant>
      <vt:variant>
        <vt:i4>5</vt:i4>
      </vt:variant>
      <vt:variant>
        <vt:lpwstr>http://www.hertsdirect.org/services/healthsoc/supportforadults/onlinecare/axneeds/</vt:lpwstr>
      </vt:variant>
      <vt:variant>
        <vt:lpwstr/>
      </vt:variant>
      <vt:variant>
        <vt:i4>852036</vt:i4>
      </vt:variant>
      <vt:variant>
        <vt:i4>18</vt:i4>
      </vt:variant>
      <vt:variant>
        <vt:i4>0</vt:i4>
      </vt:variant>
      <vt:variant>
        <vt:i4>5</vt:i4>
      </vt:variant>
      <vt:variant>
        <vt:lpwstr>http://www.hertsdirect.org/your-council/hcc/healthcomservices/acspolicies/doiqualify/</vt:lpwstr>
      </vt:variant>
      <vt:variant>
        <vt:lpwstr/>
      </vt:variant>
      <vt:variant>
        <vt:i4>1966160</vt:i4>
      </vt:variant>
      <vt:variant>
        <vt:i4>12</vt:i4>
      </vt:variant>
      <vt:variant>
        <vt:i4>0</vt:i4>
      </vt:variant>
      <vt:variant>
        <vt:i4>5</vt:i4>
      </vt:variant>
      <vt:variant>
        <vt:lpwstr>http://www.hertsdirect.org/services/emarketplace</vt:lpwstr>
      </vt:variant>
      <vt:variant>
        <vt:lpwstr/>
      </vt:variant>
      <vt:variant>
        <vt:i4>2424895</vt:i4>
      </vt:variant>
      <vt:variant>
        <vt:i4>9</vt:i4>
      </vt:variant>
      <vt:variant>
        <vt:i4>0</vt:i4>
      </vt:variant>
      <vt:variant>
        <vt:i4>5</vt:i4>
      </vt:variant>
      <vt:variant>
        <vt:lpwstr>http://www.mndassociation.org/benefits</vt:lpwstr>
      </vt:variant>
      <vt:variant>
        <vt:lpwstr/>
      </vt:variant>
      <vt:variant>
        <vt:i4>6291578</vt:i4>
      </vt:variant>
      <vt:variant>
        <vt:i4>6</vt:i4>
      </vt:variant>
      <vt:variant>
        <vt:i4>0</vt:i4>
      </vt:variant>
      <vt:variant>
        <vt:i4>5</vt:i4>
      </vt:variant>
      <vt:variant>
        <vt:lpwstr>http://www.gov.uk/</vt:lpwstr>
      </vt:variant>
      <vt:variant>
        <vt:lpwstr/>
      </vt:variant>
      <vt:variant>
        <vt:i4>2293778</vt:i4>
      </vt:variant>
      <vt:variant>
        <vt:i4>3</vt:i4>
      </vt:variant>
      <vt:variant>
        <vt:i4>0</vt:i4>
      </vt:variant>
      <vt:variant>
        <vt:i4>5</vt:i4>
      </vt:variant>
      <vt:variant>
        <vt:lpwstr>mailto:regionaladminservices@mndassociation.org</vt:lpwstr>
      </vt:variant>
      <vt:variant>
        <vt:lpwstr/>
      </vt:variant>
      <vt:variant>
        <vt:i4>4128801</vt:i4>
      </vt:variant>
      <vt:variant>
        <vt:i4>0</vt:i4>
      </vt:variant>
      <vt:variant>
        <vt:i4>0</vt:i4>
      </vt:variant>
      <vt:variant>
        <vt:i4>5</vt:i4>
      </vt:variant>
      <vt:variant>
        <vt:lpwstr>http://www.mndassociation.org/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Tosh</dc:creator>
  <cp:lastModifiedBy>Costin Luke</cp:lastModifiedBy>
  <cp:revision>2</cp:revision>
  <cp:lastPrinted>2013-11-18T12:25:00Z</cp:lastPrinted>
  <dcterms:created xsi:type="dcterms:W3CDTF">2023-09-22T16:54:00Z</dcterms:created>
  <dcterms:modified xsi:type="dcterms:W3CDTF">2023-09-22T16:54:00Z</dcterms:modified>
</cp:coreProperties>
</file>